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7ED" w:rsidRPr="00D627C4" w:rsidRDefault="006207ED" w:rsidP="006207ED">
      <w:pPr>
        <w:pStyle w:val="Heading1"/>
        <w:spacing w:before="0"/>
        <w:contextualSpacing/>
        <w:jc w:val="center"/>
        <w:rPr>
          <w:rFonts w:ascii="Nirmala UI" w:eastAsia="Arial Unicode MS" w:hAnsi="Nirmala UI" w:cs="Nirmala UI"/>
          <w:i/>
          <w:color w:val="auto"/>
          <w:sz w:val="44"/>
          <w:szCs w:val="72"/>
          <w:lang w:bidi="hi-IN"/>
        </w:rPr>
      </w:pPr>
      <w:bookmarkStart w:id="0" w:name="_Toc469917969"/>
      <w:r w:rsidRPr="00D627C4">
        <w:rPr>
          <w:rFonts w:ascii="Nirmala UI" w:eastAsia="Arial Unicode MS" w:hAnsi="Nirmala UI" w:cs="Nirmala UI"/>
          <w:i/>
          <w:color w:val="auto"/>
          <w:sz w:val="44"/>
          <w:szCs w:val="72"/>
          <w:cs/>
          <w:lang w:bidi="hi-IN"/>
        </w:rPr>
        <w:t>राष्ट्रियसंस्कृतसंस्थानम्</w:t>
      </w:r>
      <w:bookmarkEnd w:id="0"/>
    </w:p>
    <w:p w:rsidR="006207ED" w:rsidRPr="00D627C4" w:rsidRDefault="006207ED" w:rsidP="006207ED">
      <w:pPr>
        <w:contextualSpacing/>
        <w:jc w:val="center"/>
        <w:rPr>
          <w:rFonts w:ascii="Nirmala UI" w:eastAsia="Arial Unicode MS" w:hAnsi="Nirmala UI" w:cs="Nirmala UI"/>
          <w:sz w:val="36"/>
          <w:szCs w:val="36"/>
          <w:lang w:bidi="hi-IN"/>
        </w:rPr>
      </w:pPr>
      <w:r w:rsidRPr="00D627C4">
        <w:rPr>
          <w:rFonts w:ascii="Nirmala UI" w:eastAsia="Arial Unicode MS" w:hAnsi="Nirmala UI" w:cs="Nirmala UI"/>
          <w:sz w:val="36"/>
          <w:szCs w:val="36"/>
          <w:cs/>
          <w:lang w:bidi="hi-IN"/>
        </w:rPr>
        <w:t>(मानितविश्वविद्यालयः)</w:t>
      </w:r>
    </w:p>
    <w:p w:rsidR="006207ED" w:rsidRPr="00D627C4" w:rsidRDefault="006207ED" w:rsidP="006207ED">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b/>
          <w:bCs/>
          <w:sz w:val="36"/>
          <w:szCs w:val="36"/>
          <w:cs/>
          <w:lang w:bidi="hi-IN"/>
        </w:rPr>
        <w:t xml:space="preserve">वेदव्यासपरिसरः, </w:t>
      </w:r>
    </w:p>
    <w:p w:rsidR="006207ED" w:rsidRPr="00D627C4" w:rsidRDefault="006207ED" w:rsidP="006207ED">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sz w:val="36"/>
          <w:szCs w:val="36"/>
          <w:cs/>
          <w:lang w:bidi="hi-IN"/>
        </w:rPr>
        <w:t>बलाहरः, हिमाचलप्रदेशः</w:t>
      </w:r>
    </w:p>
    <w:p w:rsidR="006207ED" w:rsidRPr="006207ED" w:rsidRDefault="006207ED" w:rsidP="006207ED">
      <w:pPr>
        <w:contextualSpacing/>
        <w:jc w:val="center"/>
        <w:rPr>
          <w:rFonts w:ascii="Nirmala UI" w:eastAsia="Arial Unicode MS" w:hAnsi="Nirmala UI" w:cs="Nirmala UI"/>
          <w:sz w:val="36"/>
          <w:szCs w:val="36"/>
          <w:lang w:bidi="hi-IN"/>
        </w:rPr>
      </w:pPr>
      <w:r w:rsidRPr="006207ED">
        <w:rPr>
          <w:rFonts w:ascii="Nirmala UI" w:eastAsia="Arial Unicode MS" w:hAnsi="Nirmala UI" w:cs="Nirmala UI"/>
          <w:sz w:val="36"/>
          <w:szCs w:val="36"/>
          <w:cs/>
          <w:lang w:bidi="hi-IN"/>
        </w:rPr>
        <w:t>इत्यस्य</w:t>
      </w:r>
    </w:p>
    <w:p w:rsidR="006207ED" w:rsidRDefault="006207ED" w:rsidP="006207ED">
      <w:pPr>
        <w:jc w:val="center"/>
        <w:rPr>
          <w:rFonts w:ascii="Times New Roman" w:hAnsi="Times New Roman"/>
          <w:b/>
          <w:bCs/>
          <w:sz w:val="36"/>
          <w:szCs w:val="36"/>
          <w:lang w:bidi="hi-IN"/>
        </w:rPr>
      </w:pPr>
      <w:r w:rsidRPr="00D627C4">
        <w:rPr>
          <w:rFonts w:ascii="Nirmala UI" w:eastAsia="Arial Unicode MS" w:hAnsi="Nirmala UI" w:cs="Nirmala UI"/>
          <w:b/>
          <w:bCs/>
          <w:sz w:val="36"/>
          <w:szCs w:val="44"/>
          <w:cs/>
          <w:lang w:bidi="hi-IN"/>
        </w:rPr>
        <w:t>आन्तरिकगुणवत्ताश्वासनप्रतिवेदनम्</w:t>
      </w:r>
      <w:r>
        <w:rPr>
          <w:rFonts w:ascii="Times New Roman" w:hAnsi="Times New Roman"/>
          <w:b/>
          <w:bCs/>
          <w:sz w:val="36"/>
          <w:szCs w:val="36"/>
          <w:lang w:bidi="hi-IN"/>
        </w:rPr>
        <w:t xml:space="preserve"> </w:t>
      </w:r>
    </w:p>
    <w:p w:rsidR="006207ED" w:rsidRPr="00D627C4" w:rsidRDefault="006207ED" w:rsidP="006207ED">
      <w:pPr>
        <w:spacing w:line="240" w:lineRule="auto"/>
        <w:contextualSpacing/>
        <w:jc w:val="center"/>
        <w:rPr>
          <w:rFonts w:ascii="Nirmala UI" w:eastAsia="Arial Unicode MS" w:hAnsi="Nirmala UI" w:cs="Nirmala UI"/>
          <w:b/>
          <w:bCs/>
          <w:sz w:val="36"/>
          <w:szCs w:val="36"/>
          <w:cs/>
          <w:lang w:bidi="hi-IN"/>
        </w:rPr>
      </w:pPr>
      <w:r w:rsidRPr="00D627C4">
        <w:rPr>
          <w:rFonts w:ascii="Nirmala UI" w:eastAsia="Arial Unicode MS" w:hAnsi="Nirmala UI" w:cs="Nirmala UI"/>
          <w:b/>
          <w:bCs/>
          <w:sz w:val="36"/>
          <w:szCs w:val="36"/>
          <w:cs/>
          <w:lang w:bidi="hi-IN"/>
        </w:rPr>
        <w:t>२०१३-१</w:t>
      </w:r>
      <w:r>
        <w:rPr>
          <w:rFonts w:ascii="Nirmala UI" w:eastAsia="Arial Unicode MS" w:hAnsi="Nirmala UI" w:cs="Mangal" w:hint="cs"/>
          <w:b/>
          <w:bCs/>
          <w:sz w:val="36"/>
          <w:szCs w:val="36"/>
          <w:cs/>
          <w:lang w:bidi="hi-IN"/>
        </w:rPr>
        <w:t>४</w:t>
      </w:r>
    </w:p>
    <w:p w:rsidR="00D5335F" w:rsidRPr="000B39C9" w:rsidRDefault="00D5335F" w:rsidP="00D5335F">
      <w:pPr>
        <w:jc w:val="center"/>
        <w:rPr>
          <w:rFonts w:ascii="Times New Roman" w:hAnsi="Times New Roman"/>
          <w:b/>
          <w:bCs/>
          <w:sz w:val="28"/>
          <w:szCs w:val="28"/>
          <w:cs/>
          <w:lang w:bidi="hi-IN"/>
        </w:rPr>
      </w:pPr>
    </w:p>
    <w:p w:rsidR="00D5335F" w:rsidRPr="000B39C9" w:rsidRDefault="00D5335F" w:rsidP="000F5DD2">
      <w:pPr>
        <w:pStyle w:val="Heading1"/>
        <w:spacing w:before="0" w:line="760" w:lineRule="atLeast"/>
        <w:jc w:val="center"/>
        <w:rPr>
          <w:rFonts w:ascii="Times New Roman" w:hAnsi="Times New Roman"/>
          <w:i/>
          <w:color w:val="auto"/>
          <w:sz w:val="36"/>
          <w:szCs w:val="52"/>
          <w:lang w:bidi="hi-IN"/>
        </w:rPr>
      </w:pPr>
      <w:r w:rsidRPr="000B39C9">
        <w:rPr>
          <w:rFonts w:ascii="Times New Roman" w:hAnsi="Times New Roman"/>
          <w:b w:val="0"/>
          <w:bCs w:val="0"/>
          <w:noProof/>
          <w:lang w:val="en-US" w:eastAsia="en-US" w:bidi="hi-IN"/>
        </w:rPr>
        <w:drawing>
          <wp:inline distT="0" distB="0" distL="0" distR="0">
            <wp:extent cx="914400" cy="914400"/>
            <wp:effectExtent l="0" t="0" r="0" b="0"/>
            <wp:docPr id="251" name="Picture 251" descr="C:\Users\RSSS\AppData\Local\Microsoft\Windows\INetCache\Content.Word\logo_RSK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SSS\AppData\Local\Microsoft\Windows\INetCache\Content.Word\logo_RSKS.GIF"/>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5489" cy="915489"/>
                    </a:xfrm>
                    <a:prstGeom prst="rect">
                      <a:avLst/>
                    </a:prstGeom>
                    <a:noFill/>
                    <a:ln>
                      <a:noFill/>
                    </a:ln>
                  </pic:spPr>
                </pic:pic>
              </a:graphicData>
            </a:graphic>
          </wp:inline>
        </w:drawing>
      </w:r>
    </w:p>
    <w:p w:rsidR="00D5335F" w:rsidRPr="000B39C9" w:rsidRDefault="00D5335F" w:rsidP="00D5335F">
      <w:pPr>
        <w:rPr>
          <w:rFonts w:ascii="Times New Roman" w:hAnsi="Times New Roman"/>
          <w:lang w:bidi="hi-IN"/>
        </w:rPr>
      </w:pPr>
    </w:p>
    <w:p w:rsidR="000646AB" w:rsidRPr="00E7717A" w:rsidRDefault="000646AB" w:rsidP="000646AB">
      <w:pPr>
        <w:pStyle w:val="Heading1"/>
        <w:spacing w:before="0" w:line="240" w:lineRule="auto"/>
        <w:contextualSpacing/>
        <w:jc w:val="center"/>
        <w:rPr>
          <w:rFonts w:ascii="Times New Roman" w:hAnsi="Times New Roman"/>
          <w:color w:val="auto"/>
          <w:sz w:val="44"/>
          <w:szCs w:val="40"/>
          <w:lang w:bidi="hi-IN"/>
        </w:rPr>
      </w:pPr>
      <w:bookmarkStart w:id="1" w:name="_Toc469917971"/>
      <w:r w:rsidRPr="00E7717A">
        <w:rPr>
          <w:rFonts w:ascii="Times New Roman" w:hAnsi="Times New Roman"/>
          <w:color w:val="auto"/>
          <w:sz w:val="44"/>
          <w:szCs w:val="44"/>
        </w:rPr>
        <w:t>Annual Quality Assurance Report</w:t>
      </w:r>
    </w:p>
    <w:p w:rsidR="000646AB" w:rsidRPr="00E7717A" w:rsidRDefault="000646AB" w:rsidP="000646AB">
      <w:pPr>
        <w:spacing w:line="240" w:lineRule="auto"/>
        <w:contextualSpacing/>
        <w:jc w:val="center"/>
        <w:rPr>
          <w:rFonts w:ascii="Times New Roman" w:hAnsi="Times New Roman"/>
          <w:lang w:val="en-US" w:bidi="te-IN"/>
        </w:rPr>
      </w:pPr>
    </w:p>
    <w:p w:rsidR="000646AB" w:rsidRPr="00E7717A" w:rsidRDefault="000646AB" w:rsidP="000646AB">
      <w:pPr>
        <w:spacing w:line="240" w:lineRule="auto"/>
        <w:contextualSpacing/>
        <w:jc w:val="center"/>
        <w:rPr>
          <w:rFonts w:ascii="Times New Roman" w:hAnsi="Times New Roman"/>
          <w:i/>
          <w:iCs/>
          <w:sz w:val="40"/>
          <w:lang w:val="en-US" w:bidi="te-IN"/>
        </w:rPr>
      </w:pPr>
      <w:r w:rsidRPr="00E7717A">
        <w:rPr>
          <w:rFonts w:ascii="Times New Roman" w:hAnsi="Times New Roman"/>
          <w:i/>
          <w:iCs/>
          <w:sz w:val="40"/>
          <w:lang w:val="en-US" w:bidi="te-IN"/>
        </w:rPr>
        <w:t>of</w:t>
      </w:r>
    </w:p>
    <w:p w:rsidR="000646AB" w:rsidRPr="00E7717A" w:rsidRDefault="000646AB" w:rsidP="000646AB">
      <w:pPr>
        <w:pStyle w:val="Heading1"/>
        <w:spacing w:before="0" w:line="240" w:lineRule="auto"/>
        <w:contextualSpacing/>
        <w:jc w:val="center"/>
        <w:rPr>
          <w:rFonts w:ascii="Times New Roman" w:hAnsi="Times New Roman"/>
          <w:iCs/>
          <w:color w:val="auto"/>
          <w:sz w:val="44"/>
          <w:szCs w:val="56"/>
        </w:rPr>
      </w:pPr>
      <w:r w:rsidRPr="00E7717A">
        <w:rPr>
          <w:rFonts w:ascii="Times New Roman" w:hAnsi="Times New Roman"/>
          <w:iCs/>
          <w:color w:val="auto"/>
          <w:sz w:val="44"/>
          <w:szCs w:val="56"/>
        </w:rPr>
        <w:t>Rashtriya Sanskrit Sansthan</w:t>
      </w:r>
      <w:bookmarkEnd w:id="1"/>
    </w:p>
    <w:p w:rsidR="000646AB" w:rsidRPr="00E7717A" w:rsidRDefault="000646AB" w:rsidP="000646AB">
      <w:pPr>
        <w:pStyle w:val="Heading1"/>
        <w:spacing w:before="0" w:line="240" w:lineRule="auto"/>
        <w:contextualSpacing/>
        <w:jc w:val="center"/>
        <w:rPr>
          <w:rFonts w:ascii="Times New Roman" w:hAnsi="Times New Roman"/>
          <w:b w:val="0"/>
          <w:bCs w:val="0"/>
          <w:i/>
          <w:color w:val="auto"/>
          <w:sz w:val="40"/>
          <w:szCs w:val="56"/>
        </w:rPr>
      </w:pPr>
      <w:bookmarkStart w:id="2" w:name="_Toc469917972"/>
      <w:r w:rsidRPr="00E7717A">
        <w:rPr>
          <w:rFonts w:ascii="Times New Roman" w:hAnsi="Times New Roman"/>
          <w:b w:val="0"/>
          <w:bCs w:val="0"/>
          <w:i/>
          <w:color w:val="auto"/>
          <w:sz w:val="40"/>
          <w:szCs w:val="56"/>
        </w:rPr>
        <w:t>(Deemed University)</w:t>
      </w:r>
      <w:bookmarkEnd w:id="2"/>
    </w:p>
    <w:p w:rsidR="000646AB" w:rsidRPr="00E7717A" w:rsidRDefault="000646AB" w:rsidP="000646AB">
      <w:pPr>
        <w:pStyle w:val="Heading1"/>
        <w:spacing w:before="0" w:line="240" w:lineRule="auto"/>
        <w:contextualSpacing/>
        <w:jc w:val="center"/>
        <w:rPr>
          <w:rFonts w:ascii="Times New Roman" w:hAnsi="Times New Roman"/>
          <w:iCs/>
          <w:color w:val="auto"/>
          <w:sz w:val="40"/>
          <w:szCs w:val="56"/>
        </w:rPr>
      </w:pPr>
      <w:bookmarkStart w:id="3" w:name="_Toc469917973"/>
      <w:r w:rsidRPr="00E7717A">
        <w:rPr>
          <w:rFonts w:ascii="Times New Roman" w:hAnsi="Times New Roman"/>
          <w:iCs/>
          <w:color w:val="auto"/>
          <w:sz w:val="40"/>
          <w:szCs w:val="56"/>
        </w:rPr>
        <w:t>Vedavyas Campus</w:t>
      </w:r>
    </w:p>
    <w:p w:rsidR="000646AB" w:rsidRPr="00E7717A" w:rsidRDefault="000646AB" w:rsidP="000646AB">
      <w:pPr>
        <w:pStyle w:val="Heading1"/>
        <w:spacing w:before="0" w:line="240" w:lineRule="auto"/>
        <w:contextualSpacing/>
        <w:jc w:val="center"/>
        <w:rPr>
          <w:rFonts w:ascii="Times New Roman" w:hAnsi="Times New Roman"/>
          <w:b w:val="0"/>
          <w:bCs w:val="0"/>
          <w:i/>
          <w:color w:val="auto"/>
          <w:sz w:val="40"/>
          <w:szCs w:val="56"/>
        </w:rPr>
      </w:pPr>
      <w:r w:rsidRPr="00E7717A">
        <w:rPr>
          <w:rFonts w:ascii="Times New Roman" w:hAnsi="Times New Roman"/>
          <w:b w:val="0"/>
          <w:bCs w:val="0"/>
          <w:i/>
          <w:color w:val="auto"/>
          <w:sz w:val="40"/>
          <w:szCs w:val="56"/>
        </w:rPr>
        <w:t xml:space="preserve"> Balahar,</w:t>
      </w:r>
      <w:r>
        <w:rPr>
          <w:rFonts w:ascii="Times New Roman" w:hAnsi="Times New Roman"/>
          <w:b w:val="0"/>
          <w:bCs w:val="0"/>
          <w:i/>
          <w:color w:val="auto"/>
          <w:sz w:val="40"/>
          <w:szCs w:val="56"/>
        </w:rPr>
        <w:t xml:space="preserve"> </w:t>
      </w:r>
      <w:r w:rsidRPr="00E7717A">
        <w:rPr>
          <w:rFonts w:ascii="Times New Roman" w:hAnsi="Times New Roman"/>
          <w:b w:val="0"/>
          <w:bCs w:val="0"/>
          <w:i/>
          <w:color w:val="auto"/>
          <w:sz w:val="40"/>
          <w:szCs w:val="56"/>
        </w:rPr>
        <w:t>Himachal Pradesh</w:t>
      </w:r>
      <w:bookmarkEnd w:id="3"/>
    </w:p>
    <w:p w:rsidR="00FD062C" w:rsidRPr="000B39C9" w:rsidRDefault="00FD062C" w:rsidP="00D5335F">
      <w:pPr>
        <w:pStyle w:val="Heading1"/>
        <w:spacing w:before="0" w:line="360" w:lineRule="auto"/>
        <w:jc w:val="center"/>
        <w:rPr>
          <w:rFonts w:ascii="Times New Roman" w:hAnsi="Times New Roman"/>
          <w:color w:val="auto"/>
          <w:sz w:val="44"/>
          <w:szCs w:val="44"/>
        </w:rPr>
      </w:pPr>
      <w:r w:rsidRPr="000B39C9">
        <w:rPr>
          <w:rFonts w:ascii="Times New Roman" w:hAnsi="Times New Roman"/>
          <w:color w:val="auto"/>
          <w:sz w:val="44"/>
          <w:szCs w:val="44"/>
        </w:rPr>
        <w:t xml:space="preserve"> </w:t>
      </w:r>
    </w:p>
    <w:p w:rsidR="00D5335F" w:rsidRPr="000B39C9" w:rsidRDefault="00D5335F" w:rsidP="00D5335F">
      <w:pPr>
        <w:spacing w:line="360" w:lineRule="auto"/>
        <w:jc w:val="center"/>
        <w:rPr>
          <w:rFonts w:ascii="Times New Roman" w:hAnsi="Times New Roman"/>
          <w:b/>
          <w:bCs/>
          <w:sz w:val="24"/>
          <w:szCs w:val="24"/>
        </w:rPr>
      </w:pPr>
      <w:r w:rsidRPr="000B39C9">
        <w:rPr>
          <w:rFonts w:ascii="Times New Roman" w:hAnsi="Times New Roman"/>
          <w:b/>
          <w:bCs/>
          <w:sz w:val="44"/>
          <w:szCs w:val="44"/>
        </w:rPr>
        <w:t>201</w:t>
      </w:r>
      <w:r w:rsidR="00B35572">
        <w:rPr>
          <w:rFonts w:ascii="Times New Roman" w:hAnsi="Times New Roman"/>
          <w:b/>
          <w:bCs/>
          <w:sz w:val="44"/>
          <w:szCs w:val="44"/>
        </w:rPr>
        <w:t>3</w:t>
      </w:r>
      <w:r w:rsidRPr="000B39C9">
        <w:rPr>
          <w:rFonts w:ascii="Times New Roman" w:hAnsi="Times New Roman"/>
          <w:b/>
          <w:bCs/>
          <w:sz w:val="44"/>
          <w:szCs w:val="44"/>
        </w:rPr>
        <w:t>-1</w:t>
      </w:r>
      <w:r w:rsidR="00B35572">
        <w:rPr>
          <w:rFonts w:ascii="Times New Roman" w:hAnsi="Times New Roman"/>
          <w:b/>
          <w:bCs/>
          <w:sz w:val="44"/>
          <w:szCs w:val="44"/>
        </w:rPr>
        <w:t>4</w:t>
      </w:r>
    </w:p>
    <w:p w:rsidR="00545DB6" w:rsidRPr="000B39C9" w:rsidRDefault="00545DB6" w:rsidP="00FD062C">
      <w:pPr>
        <w:spacing w:line="288" w:lineRule="auto"/>
        <w:rPr>
          <w:rFonts w:ascii="Times New Roman" w:hAnsi="Times New Roman"/>
        </w:rPr>
      </w:pPr>
    </w:p>
    <w:p w:rsidR="00545DB6" w:rsidRPr="000B39C9" w:rsidRDefault="00545DB6" w:rsidP="00FD062C">
      <w:pPr>
        <w:spacing w:line="288" w:lineRule="auto"/>
        <w:rPr>
          <w:rFonts w:ascii="Times New Roman" w:hAnsi="Times New Roman"/>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C55C9C" w:rsidRPr="000B39C9" w:rsidRDefault="00C55C9C" w:rsidP="00C55C9C">
      <w:pPr>
        <w:spacing w:after="120" w:line="240" w:lineRule="auto"/>
        <w:ind w:left="1077"/>
        <w:jc w:val="center"/>
        <w:rPr>
          <w:rFonts w:ascii="Times New Roman" w:hAnsi="Times New Roman"/>
          <w:b/>
          <w:sz w:val="24"/>
          <w:szCs w:val="24"/>
        </w:rPr>
      </w:pPr>
      <w:r w:rsidRPr="000B39C9">
        <w:rPr>
          <w:rFonts w:ascii="Times New Roman" w:hAnsi="Times New Roman"/>
          <w:b/>
          <w:sz w:val="24"/>
          <w:szCs w:val="24"/>
        </w:rPr>
        <w:t>Part – A</w:t>
      </w:r>
    </w:p>
    <w:p w:rsidR="00C55C9C" w:rsidRPr="000B39C9" w:rsidRDefault="00C55C9C" w:rsidP="0061726B">
      <w:pPr>
        <w:pStyle w:val="ListParagraph"/>
        <w:numPr>
          <w:ilvl w:val="0"/>
          <w:numId w:val="3"/>
        </w:numPr>
        <w:tabs>
          <w:tab w:val="left" w:pos="3402"/>
          <w:tab w:val="left" w:pos="4536"/>
          <w:tab w:val="left" w:pos="5670"/>
          <w:tab w:val="left" w:pos="6804"/>
          <w:tab w:val="left" w:pos="7545"/>
          <w:tab w:val="left" w:pos="7938"/>
        </w:tabs>
        <w:spacing w:after="120" w:line="240" w:lineRule="auto"/>
        <w:ind w:left="1080"/>
        <w:rPr>
          <w:rFonts w:ascii="Times New Roman" w:hAnsi="Times New Roman"/>
          <w:sz w:val="24"/>
          <w:szCs w:val="24"/>
        </w:rPr>
      </w:pPr>
      <w:r w:rsidRPr="000B39C9">
        <w:rPr>
          <w:rFonts w:ascii="Times New Roman" w:hAnsi="Times New Roman"/>
          <w:sz w:val="24"/>
          <w:szCs w:val="24"/>
        </w:rPr>
        <w:t>Details of the Institution</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CA6D99">
        <w:rPr>
          <w:rFonts w:ascii="Times New Roman" w:hAnsi="Times New Roman"/>
          <w:sz w:val="24"/>
          <w:szCs w:val="24"/>
        </w:rPr>
        <w:t>03 - 05</w:t>
      </w:r>
    </w:p>
    <w:p w:rsidR="00C55C9C" w:rsidRPr="000B39C9" w:rsidRDefault="00C55C9C" w:rsidP="0061726B">
      <w:pPr>
        <w:pStyle w:val="ListParagraph"/>
        <w:numPr>
          <w:ilvl w:val="0"/>
          <w:numId w:val="3"/>
        </w:numPr>
        <w:spacing w:after="120" w:line="240" w:lineRule="auto"/>
        <w:ind w:left="1080"/>
        <w:rPr>
          <w:rFonts w:ascii="Times New Roman" w:hAnsi="Times New Roman"/>
          <w:sz w:val="24"/>
          <w:szCs w:val="24"/>
        </w:rPr>
      </w:pPr>
      <w:r w:rsidRPr="000B39C9">
        <w:rPr>
          <w:rFonts w:ascii="Times New Roman" w:hAnsi="Times New Roman"/>
          <w:sz w:val="24"/>
          <w:szCs w:val="24"/>
        </w:rPr>
        <w:t>IQAC Composition and Activities</w:t>
      </w:r>
      <w:r w:rsidRPr="000B39C9">
        <w:rPr>
          <w:rFonts w:ascii="Times New Roman" w:hAnsi="Times New Roman"/>
          <w:sz w:val="24"/>
          <w:szCs w:val="24"/>
        </w:rPr>
        <w:tab/>
      </w:r>
      <w:r w:rsidRPr="000B39C9">
        <w:rPr>
          <w:rFonts w:ascii="Times New Roman" w:hAnsi="Times New Roman"/>
          <w:sz w:val="24"/>
          <w:szCs w:val="24"/>
        </w:rPr>
        <w:tab/>
      </w:r>
      <w:r w:rsidRPr="000B39C9">
        <w:rPr>
          <w:rFonts w:ascii="Times New Roman" w:hAnsi="Times New Roman"/>
          <w:sz w:val="24"/>
          <w:szCs w:val="24"/>
        </w:rPr>
        <w:tab/>
        <w:t xml:space="preserve"> ...... </w:t>
      </w:r>
      <w:r w:rsidR="00CA6D99">
        <w:rPr>
          <w:rFonts w:ascii="Times New Roman" w:hAnsi="Times New Roman"/>
          <w:sz w:val="24"/>
          <w:szCs w:val="24"/>
        </w:rPr>
        <w:t>06 - 07</w:t>
      </w:r>
    </w:p>
    <w:p w:rsidR="00C55C9C" w:rsidRPr="000B39C9" w:rsidRDefault="00C55C9C" w:rsidP="00885810">
      <w:pPr>
        <w:pStyle w:val="ListParagraph"/>
        <w:spacing w:after="120" w:line="240" w:lineRule="auto"/>
        <w:ind w:left="1080"/>
        <w:jc w:val="center"/>
        <w:rPr>
          <w:rFonts w:ascii="Times New Roman" w:hAnsi="Times New Roman"/>
          <w:b/>
          <w:sz w:val="24"/>
          <w:szCs w:val="24"/>
        </w:rPr>
      </w:pPr>
      <w:r w:rsidRPr="000B39C9">
        <w:rPr>
          <w:rFonts w:ascii="Times New Roman" w:hAnsi="Times New Roman"/>
          <w:b/>
          <w:sz w:val="24"/>
          <w:szCs w:val="24"/>
        </w:rPr>
        <w:t>Part – B</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I:  Curricular Aspects </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B9789C">
        <w:rPr>
          <w:rFonts w:ascii="Times New Roman" w:hAnsi="Times New Roman"/>
          <w:sz w:val="24"/>
          <w:szCs w:val="24"/>
        </w:rPr>
        <w:t>08 - 08</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II: Teaching, Learning and Evaluation</w:t>
      </w:r>
      <w:r w:rsidRPr="000B39C9">
        <w:rPr>
          <w:rFonts w:ascii="Times New Roman" w:hAnsi="Times New Roman"/>
          <w:sz w:val="24"/>
          <w:szCs w:val="24"/>
        </w:rPr>
        <w:tab/>
        <w:t xml:space="preserve">                  ......  </w:t>
      </w:r>
      <w:r w:rsidR="00B9789C">
        <w:rPr>
          <w:rFonts w:ascii="Times New Roman" w:hAnsi="Times New Roman"/>
          <w:sz w:val="24"/>
          <w:szCs w:val="24"/>
        </w:rPr>
        <w:t>09 - 11</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III: Research, Consultancy and Extension</w:t>
      </w:r>
      <w:r w:rsidRPr="000B39C9">
        <w:rPr>
          <w:rFonts w:ascii="Times New Roman" w:hAnsi="Times New Roman"/>
          <w:sz w:val="24"/>
          <w:szCs w:val="24"/>
        </w:rPr>
        <w:tab/>
      </w:r>
      <w:r w:rsidR="00420C35" w:rsidRPr="000B39C9">
        <w:rPr>
          <w:rFonts w:ascii="Times New Roman" w:hAnsi="Times New Roman"/>
          <w:sz w:val="24"/>
          <w:szCs w:val="24"/>
        </w:rPr>
        <w:tab/>
      </w:r>
      <w:r w:rsidRPr="000B39C9">
        <w:rPr>
          <w:rFonts w:ascii="Times New Roman" w:hAnsi="Times New Roman"/>
          <w:sz w:val="24"/>
          <w:szCs w:val="24"/>
        </w:rPr>
        <w:t>......  1</w:t>
      </w:r>
      <w:r w:rsidR="00B9789C">
        <w:rPr>
          <w:rFonts w:ascii="Times New Roman" w:hAnsi="Times New Roman"/>
          <w:sz w:val="24"/>
          <w:szCs w:val="24"/>
        </w:rPr>
        <w:t>2 - 14</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IV: Infrastructure and Learning Resources</w:t>
      </w:r>
      <w:r w:rsidRPr="000B39C9">
        <w:rPr>
          <w:rFonts w:ascii="Times New Roman" w:hAnsi="Times New Roman"/>
          <w:sz w:val="24"/>
          <w:szCs w:val="24"/>
        </w:rPr>
        <w:tab/>
      </w:r>
      <w:r w:rsidR="00420C35" w:rsidRPr="000B39C9">
        <w:rPr>
          <w:rFonts w:ascii="Times New Roman" w:hAnsi="Times New Roman"/>
          <w:sz w:val="24"/>
          <w:szCs w:val="24"/>
        </w:rPr>
        <w:tab/>
      </w:r>
      <w:r w:rsidRPr="000B39C9">
        <w:rPr>
          <w:rFonts w:ascii="Times New Roman" w:hAnsi="Times New Roman"/>
          <w:sz w:val="24"/>
          <w:szCs w:val="24"/>
        </w:rPr>
        <w:t xml:space="preserve">......  </w:t>
      </w:r>
      <w:r w:rsidR="00B9789C">
        <w:rPr>
          <w:rFonts w:ascii="Times New Roman" w:hAnsi="Times New Roman"/>
          <w:sz w:val="24"/>
          <w:szCs w:val="24"/>
        </w:rPr>
        <w:t>15 - 16</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V: Student Support and Progression </w:t>
      </w:r>
      <w:r w:rsidRPr="000B39C9">
        <w:rPr>
          <w:rFonts w:ascii="Times New Roman" w:hAnsi="Times New Roman"/>
          <w:sz w:val="24"/>
          <w:szCs w:val="24"/>
        </w:rPr>
        <w:tab/>
      </w:r>
      <w:r w:rsidRPr="000B39C9">
        <w:rPr>
          <w:rFonts w:ascii="Times New Roman" w:hAnsi="Times New Roman"/>
          <w:sz w:val="24"/>
          <w:szCs w:val="24"/>
        </w:rPr>
        <w:tab/>
        <w:t xml:space="preserve">......  </w:t>
      </w:r>
      <w:r w:rsidR="00B9789C">
        <w:rPr>
          <w:rFonts w:ascii="Times New Roman" w:hAnsi="Times New Roman"/>
          <w:sz w:val="24"/>
          <w:szCs w:val="24"/>
        </w:rPr>
        <w:t>17 - 19</w:t>
      </w:r>
    </w:p>
    <w:p w:rsidR="00C55C9C" w:rsidRPr="000B39C9" w:rsidRDefault="00C55C9C" w:rsidP="0061726B">
      <w:pPr>
        <w:pStyle w:val="ListParagraph"/>
        <w:numPr>
          <w:ilvl w:val="0"/>
          <w:numId w:val="4"/>
        </w:numPr>
        <w:tabs>
          <w:tab w:val="left" w:pos="2268"/>
          <w:tab w:val="left" w:pos="7545"/>
        </w:tabs>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VI:  Governance, Leadership and Management </w:t>
      </w:r>
      <w:r w:rsidRPr="000B39C9">
        <w:rPr>
          <w:rFonts w:ascii="Times New Roman" w:hAnsi="Times New Roman"/>
          <w:sz w:val="24"/>
          <w:szCs w:val="24"/>
        </w:rPr>
        <w:tab/>
        <w:t>......  2</w:t>
      </w:r>
      <w:r w:rsidR="00B9789C">
        <w:rPr>
          <w:rFonts w:ascii="Times New Roman" w:hAnsi="Times New Roman"/>
          <w:sz w:val="24"/>
          <w:szCs w:val="24"/>
        </w:rPr>
        <w:t>0 - 24</w:t>
      </w:r>
      <w:r w:rsidRPr="000B39C9">
        <w:rPr>
          <w:rFonts w:ascii="Times New Roman" w:hAnsi="Times New Roman"/>
          <w:sz w:val="24"/>
          <w:szCs w:val="24"/>
        </w:rPr>
        <w:t xml:space="preserve">  </w:t>
      </w:r>
    </w:p>
    <w:p w:rsidR="00C55C9C" w:rsidRPr="000B39C9" w:rsidRDefault="00C55C9C" w:rsidP="0061726B">
      <w:pPr>
        <w:pStyle w:val="ListParagraph"/>
        <w:numPr>
          <w:ilvl w:val="0"/>
          <w:numId w:val="4"/>
        </w:numPr>
        <w:tabs>
          <w:tab w:val="left" w:pos="2268"/>
          <w:tab w:val="left" w:pos="7545"/>
        </w:tabs>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VII: Innovations and Best Practices</w:t>
      </w:r>
      <w:r w:rsidRPr="000B39C9">
        <w:rPr>
          <w:rFonts w:ascii="Times New Roman" w:hAnsi="Times New Roman"/>
          <w:sz w:val="24"/>
          <w:szCs w:val="24"/>
        </w:rPr>
        <w:tab/>
        <w:t>......  2</w:t>
      </w:r>
      <w:r w:rsidR="00B9789C">
        <w:rPr>
          <w:rFonts w:ascii="Times New Roman" w:hAnsi="Times New Roman"/>
          <w:sz w:val="24"/>
          <w:szCs w:val="24"/>
        </w:rPr>
        <w:t>5 - 26</w:t>
      </w:r>
    </w:p>
    <w:p w:rsidR="00F22419" w:rsidRPr="000B39C9" w:rsidRDefault="00F22419" w:rsidP="00D322AB">
      <w:pPr>
        <w:spacing w:after="120" w:line="240" w:lineRule="auto"/>
        <w:rPr>
          <w:rFonts w:ascii="Times New Roman" w:hAnsi="Times New Roman"/>
        </w:rPr>
      </w:pPr>
    </w:p>
    <w:p w:rsidR="00F22419" w:rsidRPr="000B39C9" w:rsidRDefault="00F22419" w:rsidP="00BF7534">
      <w:pPr>
        <w:spacing w:after="0" w:line="240" w:lineRule="auto"/>
        <w:rPr>
          <w:rFonts w:ascii="Times New Roman" w:hAnsi="Times New Roman"/>
        </w:rPr>
      </w:pPr>
    </w:p>
    <w:p w:rsidR="00630E8A" w:rsidRPr="000B39C9" w:rsidRDefault="00C83457" w:rsidP="00420C35">
      <w:pPr>
        <w:pStyle w:val="Heading1"/>
        <w:tabs>
          <w:tab w:val="left" w:pos="3402"/>
          <w:tab w:val="left" w:pos="4536"/>
          <w:tab w:val="left" w:pos="5670"/>
          <w:tab w:val="left" w:pos="6804"/>
          <w:tab w:val="left" w:pos="7938"/>
        </w:tabs>
        <w:spacing w:before="0" w:line="240" w:lineRule="auto"/>
        <w:jc w:val="center"/>
        <w:rPr>
          <w:rFonts w:ascii="Times New Roman" w:hAnsi="Times New Roman"/>
          <w:i/>
        </w:rPr>
      </w:pPr>
      <w:r w:rsidRPr="000B39C9">
        <w:rPr>
          <w:rFonts w:ascii="Times New Roman" w:hAnsi="Times New Roman"/>
          <w:color w:val="auto"/>
        </w:rPr>
        <w:br w:type="page"/>
      </w:r>
    </w:p>
    <w:p w:rsidR="003D559D"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A</w:t>
      </w:r>
    </w:p>
    <w:p w:rsidR="008D7C2B" w:rsidRPr="000B39C9" w:rsidRDefault="00DF7AC1" w:rsidP="00D74EF1">
      <w:pPr>
        <w:tabs>
          <w:tab w:val="left" w:pos="3402"/>
          <w:tab w:val="left" w:pos="4536"/>
          <w:tab w:val="left" w:pos="5670"/>
          <w:tab w:val="left" w:pos="6804"/>
          <w:tab w:val="left" w:pos="7545"/>
          <w:tab w:val="left" w:pos="7938"/>
        </w:tabs>
        <w:rPr>
          <w:rFonts w:ascii="Times New Roman" w:hAnsi="Times New Roman"/>
          <w:b/>
          <w:sz w:val="28"/>
          <w:szCs w:val="28"/>
        </w:rPr>
      </w:pPr>
      <w:r w:rsidRPr="00DF7AC1">
        <w:rPr>
          <w:rFonts w:ascii="Times New Roman" w:hAnsi="Times New Roman"/>
          <w:noProof/>
          <w:lang w:val="en-US" w:eastAsia="en-US" w:bidi="hi-IN"/>
        </w:rPr>
        <w:pict>
          <v:shapetype id="_x0000_t202" coordsize="21600,21600" o:spt="202" path="m,l,21600r21600,l21600,xe">
            <v:stroke joinstyle="miter"/>
            <v:path gradientshapeok="t" o:connecttype="rect"/>
          </v:shapetype>
          <v:shape id="Text Box 370" o:spid="_x0000_s1026" type="#_x0000_t202" style="position:absolute;margin-left:169.95pt;margin-top:20.3pt;width:255.35pt;height:24.3pt;z-index:251591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">
            <v:textbox>
              <w:txbxContent>
                <w:p w:rsidR="009F39E7" w:rsidRPr="00420C35" w:rsidRDefault="009F39E7" w:rsidP="00AC6415">
                  <w:pPr>
                    <w:rPr>
                      <w:rFonts w:ascii="Times New Roman" w:hAnsi="Times New Roman"/>
                    </w:rPr>
                  </w:pPr>
                  <w:r w:rsidRPr="00420C35">
                    <w:rPr>
                      <w:rFonts w:ascii="Times New Roman" w:hAnsi="Times New Roman"/>
                    </w:rPr>
                    <w:t>Rashtriya Sanskrit Sansthan (DU), Ved</w:t>
                  </w:r>
                  <w:r>
                    <w:rPr>
                      <w:rFonts w:ascii="Times New Roman" w:hAnsi="Times New Roman"/>
                    </w:rPr>
                    <w:t>a</w:t>
                  </w:r>
                  <w:r w:rsidRPr="00420C35">
                    <w:rPr>
                      <w:rFonts w:ascii="Times New Roman" w:hAnsi="Times New Roman"/>
                    </w:rPr>
                    <w:t>vyas Campus</w:t>
                  </w:r>
                </w:p>
              </w:txbxContent>
            </v:textbox>
          </v:shape>
        </w:pict>
      </w:r>
      <w:r w:rsidR="00F13762" w:rsidRPr="000B39C9">
        <w:rPr>
          <w:rFonts w:ascii="Times New Roman" w:hAnsi="Times New Roman"/>
          <w:b/>
          <w:sz w:val="28"/>
          <w:szCs w:val="28"/>
        </w:rPr>
        <w:t>1.</w:t>
      </w:r>
      <w:r w:rsidR="000D59E2" w:rsidRPr="000B39C9">
        <w:rPr>
          <w:rFonts w:ascii="Times New Roman" w:hAnsi="Times New Roman"/>
          <w:b/>
          <w:sz w:val="28"/>
          <w:szCs w:val="28"/>
        </w:rPr>
        <w:t>Details of the Institution</w:t>
      </w:r>
    </w:p>
    <w:p w:rsidR="00131715" w:rsidRPr="000B39C9" w:rsidRDefault="00BD162E" w:rsidP="0069755F">
      <w:pPr>
        <w:tabs>
          <w:tab w:val="left" w:pos="3288"/>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1.1</w:t>
      </w:r>
      <w:r w:rsidR="008863C2">
        <w:rPr>
          <w:rFonts w:ascii="Times New Roman" w:hAnsi="Times New Roman"/>
        </w:rPr>
        <w:t>.</w:t>
      </w:r>
      <w:r w:rsidRPr="000B39C9">
        <w:rPr>
          <w:rFonts w:ascii="Times New Roman" w:hAnsi="Times New Roman"/>
        </w:rPr>
        <w:t xml:space="preserve"> Name</w:t>
      </w:r>
      <w:r w:rsidR="00131715" w:rsidRPr="000B39C9">
        <w:rPr>
          <w:rFonts w:ascii="Times New Roman" w:hAnsi="Times New Roman"/>
        </w:rPr>
        <w:t xml:space="preserve"> of the Institution</w:t>
      </w:r>
      <w:r w:rsidR="00001DA6" w:rsidRPr="000B39C9">
        <w:rPr>
          <w:rFonts w:ascii="Times New Roman" w:hAnsi="Times New Roman"/>
        </w:rPr>
        <w:tab/>
      </w:r>
      <w:r w:rsidR="00D74EF1" w:rsidRPr="000B39C9">
        <w:rPr>
          <w:rFonts w:ascii="Times New Roman" w:hAnsi="Times New Roman"/>
        </w:rPr>
        <w:tab/>
      </w:r>
      <w:r w:rsidR="00DF7AC1"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DF7AC1" w:rsidRPr="000B39C9">
        <w:rPr>
          <w:rFonts w:ascii="Times New Roman" w:hAnsi="Times New Roman"/>
        </w:rPr>
        <w:fldChar w:fldCharType="end"/>
      </w:r>
      <w:r w:rsidR="00DF7AC1"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DF7AC1" w:rsidRPr="000B39C9">
        <w:rPr>
          <w:rFonts w:ascii="Times New Roman" w:hAnsi="Times New Roman"/>
        </w:rPr>
        <w:fldChar w:fldCharType="end"/>
      </w:r>
      <w:r w:rsidR="00DF7AC1"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DF7AC1" w:rsidRPr="000B39C9">
        <w:rPr>
          <w:rFonts w:ascii="Times New Roman" w:hAnsi="Times New Roman"/>
        </w:rPr>
        <w:fldChar w:fldCharType="end"/>
      </w:r>
      <w:r w:rsidR="00DF7AC1"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DF7AC1" w:rsidRPr="000B39C9">
        <w:rPr>
          <w:rFonts w:ascii="Times New Roman" w:hAnsi="Times New Roman"/>
        </w:rPr>
        <w:fldChar w:fldCharType="end"/>
      </w:r>
      <w:r w:rsidR="00DF7AC1"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DF7AC1" w:rsidRPr="000B39C9">
        <w:rPr>
          <w:rFonts w:ascii="Times New Roman" w:hAnsi="Times New Roman"/>
        </w:rPr>
        <w:fldChar w:fldCharType="end"/>
      </w:r>
      <w:r w:rsidR="00DF7AC1"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DF7AC1" w:rsidRPr="000B39C9">
        <w:rPr>
          <w:rFonts w:ascii="Times New Roman" w:hAnsi="Times New Roman"/>
        </w:rPr>
        <w:fldChar w:fldCharType="end"/>
      </w:r>
    </w:p>
    <w:p w:rsidR="00D74EF1" w:rsidRPr="000B39C9" w:rsidRDefault="00DF7AC1" w:rsidP="0069755F">
      <w:pPr>
        <w:tabs>
          <w:tab w:val="left" w:pos="720"/>
          <w:tab w:val="left" w:pos="1440"/>
          <w:tab w:val="left" w:pos="2160"/>
          <w:tab w:val="left" w:pos="2880"/>
        </w:tabs>
        <w:spacing w:line="283" w:lineRule="auto"/>
        <w:rPr>
          <w:rFonts w:ascii="Times New Roman" w:hAnsi="Times New Roman"/>
        </w:rPr>
      </w:pPr>
      <w:r>
        <w:rPr>
          <w:rFonts w:ascii="Times New Roman" w:hAnsi="Times New Roman"/>
          <w:noProof/>
          <w:lang w:val="en-US" w:eastAsia="en-US" w:bidi="hi-IN"/>
        </w:rPr>
        <w:pict>
          <v:shape id="Text Box 371" o:spid="_x0000_s1027" type="#_x0000_t202" style="position:absolute;margin-left:170.3pt;margin-top:19.5pt;width:180.7pt;height:27pt;z-index:251592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">
            <v:textbox>
              <w:txbxContent>
                <w:p w:rsidR="009F39E7" w:rsidRPr="00420C35" w:rsidRDefault="009F39E7" w:rsidP="00AC6415">
                  <w:pPr>
                    <w:rPr>
                      <w:rFonts w:ascii="Times New Roman" w:hAnsi="Times New Roman"/>
                      <w:lang w:val="en-US"/>
                    </w:rPr>
                  </w:pPr>
                  <w:r w:rsidRPr="00420C35">
                    <w:rPr>
                      <w:rFonts w:ascii="Times New Roman" w:hAnsi="Times New Roman"/>
                      <w:lang w:val="en-US"/>
                    </w:rPr>
                    <w:t xml:space="preserve">Balahar </w:t>
                  </w:r>
                </w:p>
              </w:txbxContent>
            </v:textbox>
          </v:shape>
        </w:pict>
      </w:r>
    </w:p>
    <w:p w:rsidR="00141584" w:rsidRPr="000B39C9" w:rsidRDefault="00BD162E" w:rsidP="0069755F">
      <w:pPr>
        <w:tabs>
          <w:tab w:val="left" w:pos="720"/>
          <w:tab w:val="left" w:pos="1440"/>
          <w:tab w:val="left" w:pos="2160"/>
          <w:tab w:val="left" w:pos="2880"/>
        </w:tabs>
        <w:spacing w:line="283" w:lineRule="auto"/>
        <w:rPr>
          <w:rFonts w:ascii="Times New Roman" w:hAnsi="Times New Roman"/>
        </w:rPr>
      </w:pPr>
      <w:r w:rsidRPr="000B39C9">
        <w:rPr>
          <w:rFonts w:ascii="Times New Roman" w:hAnsi="Times New Roman"/>
        </w:rPr>
        <w:t>1.2</w:t>
      </w:r>
      <w:r w:rsidR="008863C2">
        <w:rPr>
          <w:rFonts w:ascii="Times New Roman" w:hAnsi="Times New Roman"/>
        </w:rPr>
        <w:t>.</w:t>
      </w:r>
      <w:r w:rsidRPr="000B39C9">
        <w:rPr>
          <w:rFonts w:ascii="Times New Roman" w:hAnsi="Times New Roman"/>
        </w:rPr>
        <w:t xml:space="preserve"> Address</w:t>
      </w:r>
      <w:r w:rsidR="00131715" w:rsidRPr="000B39C9">
        <w:rPr>
          <w:rFonts w:ascii="Times New Roman" w:hAnsi="Times New Roman"/>
        </w:rPr>
        <w:t xml:space="preserve"> Line 1</w:t>
      </w:r>
      <w:r w:rsidR="00001DA6" w:rsidRPr="000B39C9">
        <w:rPr>
          <w:rFonts w:ascii="Times New Roman" w:hAnsi="Times New Roman"/>
        </w:rPr>
        <w:tab/>
      </w:r>
    </w:p>
    <w:p w:rsidR="00131715" w:rsidRPr="000B39C9" w:rsidRDefault="00DF7AC1" w:rsidP="0069755F">
      <w:pPr>
        <w:tabs>
          <w:tab w:val="left" w:pos="720"/>
          <w:tab w:val="left" w:pos="1440"/>
          <w:tab w:val="left" w:pos="2160"/>
          <w:tab w:val="left" w:pos="2880"/>
        </w:tabs>
        <w:spacing w:line="283" w:lineRule="auto"/>
        <w:rPr>
          <w:rFonts w:ascii="Times New Roman" w:hAnsi="Times New Roman"/>
        </w:rPr>
      </w:pPr>
      <w:r>
        <w:rPr>
          <w:rFonts w:ascii="Times New Roman" w:hAnsi="Times New Roman"/>
          <w:noProof/>
          <w:lang w:val="en-US" w:eastAsia="en-US" w:bidi="hi-IN"/>
        </w:rPr>
        <w:pict>
          <v:shape id="Text Box 372" o:spid="_x0000_s1028" type="#_x0000_t202" style="position:absolute;margin-left:169.95pt;margin-top:13.95pt;width:180.7pt;height:27.65pt;z-index:251593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">
            <v:textbox>
              <w:txbxContent>
                <w:p w:rsidR="009F39E7" w:rsidRPr="00420C35" w:rsidRDefault="009F39E7" w:rsidP="008F5341">
                  <w:pPr>
                    <w:rPr>
                      <w:rFonts w:ascii="Times New Roman" w:hAnsi="Times New Roman"/>
                      <w:lang w:val="en-US"/>
                    </w:rPr>
                  </w:pPr>
                  <w:r w:rsidRPr="00420C35">
                    <w:rPr>
                      <w:rFonts w:ascii="Times New Roman" w:hAnsi="Times New Roman"/>
                      <w:lang w:val="en-US"/>
                    </w:rPr>
                    <w:t xml:space="preserve">Post – Suhin, </w:t>
                  </w:r>
                </w:p>
                <w:p w:rsidR="009F39E7" w:rsidRPr="008F5341" w:rsidRDefault="009F39E7" w:rsidP="00AC6415">
                  <w:pPr>
                    <w:rPr>
                      <w:lang w:val="en-US"/>
                    </w:rPr>
                  </w:pPr>
                </w:p>
              </w:txbxContent>
            </v:textbox>
          </v:shape>
        </w:pict>
      </w:r>
      <w:r w:rsidR="00001DA6" w:rsidRPr="000B39C9">
        <w:rPr>
          <w:rFonts w:ascii="Times New Roman" w:hAnsi="Times New Roman"/>
        </w:rPr>
        <w:tab/>
      </w:r>
      <w:r w:rsidR="00001DA6" w:rsidRPr="000B39C9">
        <w:rPr>
          <w:rFonts w:ascii="Times New Roman" w:hAnsi="Times New Roman"/>
        </w:rPr>
        <w:tab/>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Address Line 2</w:t>
      </w:r>
      <w:r w:rsidR="004A51ED" w:rsidRPr="000B39C9">
        <w:rPr>
          <w:rFonts w:ascii="Times New Roman" w:hAnsi="Times New Roman"/>
        </w:rPr>
        <w:tab/>
      </w:r>
    </w:p>
    <w:p w:rsidR="00141584" w:rsidRPr="000B39C9" w:rsidRDefault="00DF7AC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3" o:spid="_x0000_s1029" type="#_x0000_t202" style="position:absolute;margin-left:169.95pt;margin-top:10.15pt;width:180.7pt;height:26.8pt;z-index:251594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">
            <v:textbox>
              <w:txbxContent>
                <w:p w:rsidR="009F39E7" w:rsidRPr="00420C35" w:rsidRDefault="009F39E7" w:rsidP="00AC6415">
                  <w:pPr>
                    <w:rPr>
                      <w:rFonts w:ascii="Times New Roman" w:hAnsi="Times New Roman"/>
                      <w:lang w:val="en-US"/>
                    </w:rPr>
                  </w:pPr>
                  <w:r w:rsidRPr="00420C35">
                    <w:rPr>
                      <w:rFonts w:ascii="Times New Roman" w:hAnsi="Times New Roman"/>
                      <w:lang w:val="en-US"/>
                    </w:rPr>
                    <w:t>District- Kangra</w:t>
                  </w:r>
                </w:p>
              </w:txbxContent>
            </v:textbox>
          </v:shape>
        </w:pict>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City/Town</w:t>
      </w:r>
      <w:r w:rsidR="00001DA6" w:rsidRPr="000B39C9">
        <w:rPr>
          <w:rFonts w:ascii="Times New Roman" w:hAnsi="Times New Roman"/>
        </w:rPr>
        <w:tab/>
      </w:r>
    </w:p>
    <w:p w:rsidR="00141584" w:rsidRPr="000B39C9" w:rsidRDefault="00DF7AC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4" o:spid="_x0000_s1030" type="#_x0000_t202" style="position:absolute;margin-left:169.95pt;margin-top:14.75pt;width:180.7pt;height:25.1pt;z-index:251595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">
            <v:textbox>
              <w:txbxContent>
                <w:p w:rsidR="009F39E7" w:rsidRPr="00420C35" w:rsidRDefault="009F39E7" w:rsidP="00D74EF1">
                  <w:pPr>
                    <w:rPr>
                      <w:rFonts w:ascii="Times New Roman" w:hAnsi="Times New Roman"/>
                      <w:lang w:val="en-US"/>
                    </w:rPr>
                  </w:pPr>
                  <w:r w:rsidRPr="00420C35">
                    <w:rPr>
                      <w:rFonts w:ascii="Times New Roman" w:hAnsi="Times New Roman"/>
                      <w:lang w:val="en-US"/>
                    </w:rPr>
                    <w:t>Himachal Pradesh</w:t>
                  </w:r>
                </w:p>
              </w:txbxContent>
            </v:textbox>
          </v:shape>
        </w:pict>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State</w:t>
      </w:r>
      <w:r w:rsidR="006561E3" w:rsidRPr="000B39C9">
        <w:rPr>
          <w:rFonts w:ascii="Times New Roman" w:hAnsi="Times New Roman"/>
        </w:rPr>
        <w:tab/>
      </w:r>
    </w:p>
    <w:p w:rsidR="00141584" w:rsidRPr="000B39C9" w:rsidRDefault="00DF7AC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5" o:spid="_x0000_s1031" type="#_x0000_t202" style="position:absolute;margin-left:170.8pt;margin-top:18.5pt;width:180pt;height:21.75pt;z-index:251596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">
            <v:textbox>
              <w:txbxContent>
                <w:p w:rsidR="009F39E7" w:rsidRPr="008F5341" w:rsidRDefault="009F39E7" w:rsidP="00AC6415">
                  <w:pPr>
                    <w:rPr>
                      <w:lang w:val="en-US"/>
                    </w:rPr>
                  </w:pPr>
                  <w:r>
                    <w:rPr>
                      <w:lang w:val="en-US"/>
                    </w:rPr>
                    <w:t>177108</w:t>
                  </w:r>
                </w:p>
              </w:txbxContent>
            </v:textbox>
          </v:shape>
        </w:pict>
      </w:r>
    </w:p>
    <w:p w:rsidR="00141584" w:rsidRPr="000B39C9" w:rsidRDefault="00AC5B3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Pin </w:t>
      </w:r>
      <w:r w:rsidR="00131715" w:rsidRPr="000B39C9">
        <w:rPr>
          <w:rFonts w:ascii="Times New Roman" w:hAnsi="Times New Roman"/>
        </w:rPr>
        <w:t>Code</w:t>
      </w:r>
    </w:p>
    <w:p w:rsidR="004A51ED" w:rsidRPr="000B39C9" w:rsidRDefault="00DF7AC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6" o:spid="_x0000_s1032" type="#_x0000_t202" style="position:absolute;margin-left:169.95pt;margin-top:13.85pt;width:180.7pt;height:23.45pt;z-index:251597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">
            <v:textbox>
              <w:txbxContent>
                <w:p w:rsidR="009F39E7" w:rsidRPr="00420C35" w:rsidRDefault="009F39E7" w:rsidP="00AC6415">
                  <w:pPr>
                    <w:rPr>
                      <w:rFonts w:ascii="Times New Roman" w:hAnsi="Times New Roman"/>
                      <w:lang w:val="en-US"/>
                    </w:rPr>
                  </w:pPr>
                  <w:hyperlink r:id="rId9" w:history="1">
                    <w:r w:rsidRPr="00420C35">
                      <w:rPr>
                        <w:rStyle w:val="Hyperlink"/>
                        <w:rFonts w:ascii="Times New Roman" w:hAnsi="Times New Roman"/>
                        <w:lang w:val="en-US"/>
                      </w:rPr>
                      <w:t>principal.garli@gmail.com</w:t>
                    </w:r>
                  </w:hyperlink>
                </w:p>
              </w:txbxContent>
            </v:textbox>
          </v:shape>
        </w:pict>
      </w:r>
      <w:r w:rsidR="006561E3" w:rsidRPr="000B39C9">
        <w:rPr>
          <w:rFonts w:ascii="Times New Roman" w:hAnsi="Times New Roman"/>
        </w:rPr>
        <w:tab/>
      </w:r>
    </w:p>
    <w:p w:rsidR="004A51ED" w:rsidRPr="000B39C9" w:rsidRDefault="009050E5" w:rsidP="0069755F">
      <w:pPr>
        <w:tabs>
          <w:tab w:val="left" w:pos="3402"/>
          <w:tab w:val="left" w:pos="4536"/>
          <w:tab w:val="left" w:pos="5670"/>
        </w:tabs>
        <w:spacing w:line="283" w:lineRule="auto"/>
        <w:rPr>
          <w:rFonts w:ascii="Times New Roman" w:hAnsi="Times New Roman"/>
        </w:rPr>
      </w:pPr>
      <w:r w:rsidRPr="000B39C9">
        <w:rPr>
          <w:rFonts w:ascii="Times New Roman" w:hAnsi="Times New Roman"/>
        </w:rPr>
        <w:t xml:space="preserve">Institution </w:t>
      </w:r>
      <w:r w:rsidR="0047377E" w:rsidRPr="000B39C9">
        <w:rPr>
          <w:rFonts w:ascii="Times New Roman" w:hAnsi="Times New Roman"/>
        </w:rPr>
        <w:t>e</w:t>
      </w:r>
      <w:r w:rsidR="00131715" w:rsidRPr="000B39C9">
        <w:rPr>
          <w:rFonts w:ascii="Times New Roman" w:hAnsi="Times New Roman"/>
        </w:rPr>
        <w:t xml:space="preserve">-mail </w:t>
      </w:r>
      <w:r w:rsidR="0047377E" w:rsidRPr="000B39C9">
        <w:rPr>
          <w:rFonts w:ascii="Times New Roman" w:hAnsi="Times New Roman"/>
        </w:rPr>
        <w:t>a</w:t>
      </w:r>
      <w:r w:rsidR="00131715" w:rsidRPr="000B39C9">
        <w:rPr>
          <w:rFonts w:ascii="Times New Roman" w:hAnsi="Times New Roman"/>
        </w:rPr>
        <w:t>ddress</w:t>
      </w:r>
      <w:r w:rsidR="004A51ED" w:rsidRPr="000B39C9">
        <w:rPr>
          <w:rFonts w:ascii="Times New Roman" w:hAnsi="Times New Roman"/>
        </w:rPr>
        <w:tab/>
      </w:r>
      <w:r w:rsidR="00D74EF1" w:rsidRPr="000B39C9">
        <w:rPr>
          <w:rFonts w:ascii="Times New Roman" w:hAnsi="Times New Roman"/>
        </w:rPr>
        <w:tab/>
      </w:r>
    </w:p>
    <w:p w:rsidR="00D74EF1" w:rsidRPr="000B39C9" w:rsidRDefault="00DF7AC1" w:rsidP="0069755F">
      <w:pPr>
        <w:tabs>
          <w:tab w:val="left" w:pos="3402"/>
          <w:tab w:val="left" w:pos="4536"/>
          <w:tab w:val="left" w:pos="5670"/>
        </w:tabs>
        <w:spacing w:line="283" w:lineRule="auto"/>
        <w:rPr>
          <w:rFonts w:ascii="Times New Roman" w:hAnsi="Times New Roman"/>
        </w:rPr>
      </w:pPr>
      <w:r w:rsidRPr="00DF7AC1">
        <w:rPr>
          <w:rFonts w:ascii="Times New Roman" w:hAnsi="Times New Roman"/>
          <w:b/>
          <w:noProof/>
          <w:sz w:val="28"/>
          <w:szCs w:val="28"/>
          <w:lang w:val="en-US" w:eastAsia="en-US" w:bidi="hi-IN"/>
        </w:rPr>
        <w:pict>
          <v:shape id="Text Box 369" o:spid="_x0000_s1033" type="#_x0000_t202" style="position:absolute;margin-left:169.95pt;margin-top:17.65pt;width:180.7pt;height:23.45pt;z-index:251532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">
            <v:textbox>
              <w:txbxContent>
                <w:p w:rsidR="009F39E7" w:rsidRPr="00420C35" w:rsidRDefault="009F39E7" w:rsidP="00AC6415">
                  <w:pPr>
                    <w:rPr>
                      <w:rFonts w:ascii="Times New Roman" w:hAnsi="Times New Roman"/>
                      <w:lang w:val="en-US"/>
                    </w:rPr>
                  </w:pPr>
                  <w:r w:rsidRPr="00420C35">
                    <w:rPr>
                      <w:rFonts w:ascii="Times New Roman" w:hAnsi="Times New Roman"/>
                      <w:lang w:val="en-US"/>
                    </w:rPr>
                    <w:t>01970-245409</w:t>
                  </w:r>
                </w:p>
              </w:txbxContent>
            </v:textbox>
          </v:shape>
        </w:pict>
      </w:r>
    </w:p>
    <w:p w:rsidR="00141584" w:rsidRPr="000B39C9" w:rsidRDefault="00145E9E"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Contact </w:t>
      </w:r>
      <w:r w:rsidR="00BA1290" w:rsidRPr="000B39C9">
        <w:rPr>
          <w:rFonts w:ascii="Times New Roman" w:hAnsi="Times New Roman"/>
        </w:rPr>
        <w:t>Nos.</w:t>
      </w:r>
    </w:p>
    <w:p w:rsidR="00D74EF1" w:rsidRPr="000B39C9" w:rsidRDefault="00DF7AC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7" o:spid="_x0000_s1034" type="#_x0000_t202" style="position:absolute;margin-left:171pt;margin-top:16.25pt;width:180pt;height:26.8pt;z-index:251598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">
            <v:textbox>
              <w:txbxContent>
                <w:p w:rsidR="009F39E7" w:rsidRPr="00420C35" w:rsidRDefault="009F39E7" w:rsidP="00AC6415">
                  <w:pPr>
                    <w:rPr>
                      <w:rFonts w:ascii="Times New Roman" w:hAnsi="Times New Roman"/>
                      <w:lang w:val="en-US"/>
                    </w:rPr>
                  </w:pPr>
                  <w:r w:rsidRPr="00420C35">
                    <w:rPr>
                      <w:rFonts w:ascii="Times New Roman" w:hAnsi="Times New Roman"/>
                      <w:lang w:val="en-US"/>
                    </w:rPr>
                    <w:t xml:space="preserve">Prof. </w:t>
                  </w:r>
                  <w:r>
                    <w:rPr>
                      <w:rFonts w:ascii="Times New Roman" w:hAnsi="Times New Roman"/>
                      <w:lang w:val="en-US"/>
                    </w:rPr>
                    <w:t>Laxmi Niwas Pandey</w:t>
                  </w:r>
                </w:p>
              </w:txbxContent>
            </v:textbox>
          </v:shape>
        </w:pict>
      </w:r>
      <w:r w:rsidR="004A51ED" w:rsidRPr="000B39C9">
        <w:rPr>
          <w:rFonts w:ascii="Times New Roman" w:hAnsi="Times New Roman"/>
        </w:rPr>
        <w:tab/>
      </w:r>
    </w:p>
    <w:p w:rsidR="00593357" w:rsidRPr="000B39C9" w:rsidRDefault="00593357"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Name of the </w:t>
      </w:r>
      <w:r w:rsidR="00145E9E" w:rsidRPr="000B39C9">
        <w:rPr>
          <w:rFonts w:ascii="Times New Roman" w:hAnsi="Times New Roman"/>
        </w:rPr>
        <w:t>Head of the Institution</w:t>
      </w:r>
      <w:r w:rsidRPr="000B39C9">
        <w:rPr>
          <w:rFonts w:ascii="Times New Roman" w:hAnsi="Times New Roman"/>
        </w:rPr>
        <w:t xml:space="preserve">: </w:t>
      </w:r>
    </w:p>
    <w:p w:rsidR="00141584" w:rsidRPr="000B39C9" w:rsidRDefault="00DF7AC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477" o:spid="_x0000_s1035" type="#_x0000_t202" style="position:absolute;margin-left:171pt;margin-top:22.3pt;width:180pt;height:20.6pt;z-index:25161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">
            <v:textbox>
              <w:txbxContent>
                <w:p w:rsidR="009F39E7" w:rsidRPr="00420C35" w:rsidRDefault="009F39E7" w:rsidP="00AE58A4">
                  <w:pPr>
                    <w:rPr>
                      <w:rFonts w:ascii="Times New Roman" w:hAnsi="Times New Roman"/>
                      <w:lang w:val="en-US"/>
                    </w:rPr>
                  </w:pPr>
                  <w:r w:rsidRPr="00420C35">
                    <w:rPr>
                      <w:rFonts w:ascii="Times New Roman" w:hAnsi="Times New Roman"/>
                      <w:lang w:val="en-US"/>
                    </w:rPr>
                    <w:t>01970-245409</w:t>
                  </w:r>
                </w:p>
              </w:txbxContent>
            </v:textbox>
          </v:shape>
        </w:pict>
      </w:r>
    </w:p>
    <w:p w:rsidR="004A51ED" w:rsidRPr="000B39C9" w:rsidRDefault="00AE58A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Tel</w:t>
      </w:r>
      <w:r w:rsidR="00593357" w:rsidRPr="000B39C9">
        <w:rPr>
          <w:rFonts w:ascii="Times New Roman" w:hAnsi="Times New Roman"/>
        </w:rPr>
        <w:t>.</w:t>
      </w:r>
      <w:r w:rsidRPr="000B39C9">
        <w:rPr>
          <w:rFonts w:ascii="Times New Roman" w:hAnsi="Times New Roman"/>
        </w:rPr>
        <w:t xml:space="preserve"> No.</w:t>
      </w:r>
      <w:r w:rsidR="00593357" w:rsidRPr="000B39C9">
        <w:rPr>
          <w:rFonts w:ascii="Times New Roman" w:hAnsi="Times New Roman"/>
        </w:rPr>
        <w:t xml:space="preserve"> with STD Code: </w:t>
      </w:r>
    </w:p>
    <w:p w:rsidR="00351761" w:rsidRPr="000B39C9" w:rsidRDefault="00DF7AC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8" o:spid="_x0000_s1036" type="#_x0000_t202" style="position:absolute;margin-left:170.3pt;margin-top:19.15pt;width:180.7pt;height:22.85pt;z-index:25159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">
            <v:textbox>
              <w:txbxContent>
                <w:p w:rsidR="009F39E7" w:rsidRPr="00420C35" w:rsidRDefault="009F39E7" w:rsidP="00AC6415">
                  <w:pPr>
                    <w:rPr>
                      <w:rFonts w:ascii="Times New Roman" w:hAnsi="Times New Roman"/>
                      <w:lang w:val="en-US"/>
                    </w:rPr>
                  </w:pPr>
                  <w:r w:rsidRPr="00420C35">
                    <w:rPr>
                      <w:rFonts w:ascii="Times New Roman" w:hAnsi="Times New Roman"/>
                      <w:lang w:val="en-US"/>
                    </w:rPr>
                    <w:t>9816400536</w:t>
                  </w:r>
                </w:p>
              </w:txbxContent>
            </v:textbox>
          </v:shape>
        </w:pict>
      </w:r>
    </w:p>
    <w:p w:rsidR="004A51ED" w:rsidRPr="000B39C9" w:rsidRDefault="00BA1290"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Mobile:</w:t>
      </w:r>
    </w:p>
    <w:p w:rsidR="00141584" w:rsidRPr="000B39C9" w:rsidRDefault="00DF7AC1"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96" o:spid="_x0000_s1037" type="#_x0000_t202" style="position:absolute;margin-left:170.75pt;margin-top:19.9pt;width:179.9pt;height:25.1pt;z-index:251623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">
            <v:textbox>
              <w:txbxContent>
                <w:p w:rsidR="009F39E7" w:rsidRPr="00420C35" w:rsidRDefault="009F39E7" w:rsidP="00141584">
                  <w:pPr>
                    <w:rPr>
                      <w:rFonts w:ascii="Times New Roman" w:hAnsi="Times New Roman"/>
                      <w:lang w:val="en-US"/>
                    </w:rPr>
                  </w:pPr>
                  <w:r w:rsidRPr="00420C35">
                    <w:rPr>
                      <w:rFonts w:ascii="Times New Roman" w:hAnsi="Times New Roman"/>
                      <w:lang w:val="en-US"/>
                    </w:rPr>
                    <w:t xml:space="preserve">Dr. </w:t>
                  </w:r>
                  <w:r>
                    <w:rPr>
                      <w:rFonts w:ascii="Times New Roman" w:hAnsi="Times New Roman"/>
                      <w:lang w:val="en-US"/>
                    </w:rPr>
                    <w:t>P.V.B.Subrahmanyam</w:t>
                  </w:r>
                </w:p>
              </w:txbxContent>
            </v:textbox>
          </v:shape>
        </w:pict>
      </w:r>
    </w:p>
    <w:p w:rsidR="00351761" w:rsidRPr="000B39C9" w:rsidRDefault="00593357"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Name of the </w:t>
      </w:r>
      <w:r w:rsidR="00145E9E" w:rsidRPr="000B39C9">
        <w:rPr>
          <w:rFonts w:ascii="Times New Roman" w:hAnsi="Times New Roman"/>
        </w:rPr>
        <w:t>IQAC Co-ordinator</w:t>
      </w:r>
      <w:r w:rsidR="00BA1290" w:rsidRPr="000B39C9">
        <w:rPr>
          <w:rFonts w:ascii="Times New Roman" w:hAnsi="Times New Roman"/>
        </w:rPr>
        <w:t>:</w:t>
      </w:r>
      <w:r w:rsidR="00145E9E" w:rsidRPr="000B39C9">
        <w:rPr>
          <w:rFonts w:ascii="Times New Roman" w:hAnsi="Times New Roman"/>
        </w:rPr>
        <w:tab/>
      </w:r>
      <w:r w:rsidR="00141584" w:rsidRPr="000B39C9">
        <w:rPr>
          <w:rFonts w:ascii="Times New Roman" w:hAnsi="Times New Roman"/>
        </w:rPr>
        <w:tab/>
      </w:r>
      <w:r w:rsidR="00141584" w:rsidRPr="000B39C9">
        <w:rPr>
          <w:rFonts w:ascii="Times New Roman" w:hAnsi="Times New Roman"/>
        </w:rPr>
        <w:tab/>
      </w:r>
    </w:p>
    <w:p w:rsidR="00351761" w:rsidRPr="000B39C9" w:rsidRDefault="00DF7AC1"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97" o:spid="_x0000_s1038" type="#_x0000_t202" style="position:absolute;margin-left:171pt;margin-top:23.6pt;width:180pt;height:19.75pt;z-index:251624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">
            <v:textbox>
              <w:txbxContent>
                <w:p w:rsidR="009F39E7" w:rsidRPr="00420C35" w:rsidRDefault="009F39E7" w:rsidP="00351761">
                  <w:pPr>
                    <w:rPr>
                      <w:rFonts w:ascii="Times New Roman" w:hAnsi="Times New Roman"/>
                      <w:szCs w:val="20"/>
                      <w:lang w:val="en-US"/>
                    </w:rPr>
                  </w:pPr>
                  <w:r>
                    <w:rPr>
                      <w:rFonts w:ascii="Times New Roman" w:hAnsi="Times New Roman"/>
                      <w:szCs w:val="20"/>
                      <w:lang w:val="en-US"/>
                    </w:rPr>
                    <w:t>9805034336</w:t>
                  </w:r>
                </w:p>
              </w:txbxContent>
            </v:textbox>
          </v:shape>
        </w:pict>
      </w:r>
    </w:p>
    <w:p w:rsidR="00D12339" w:rsidRPr="000B39C9" w:rsidRDefault="00BA1290"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Mobile:</w:t>
      </w:r>
      <w:r w:rsidR="006561E3" w:rsidRPr="000B39C9">
        <w:rPr>
          <w:rFonts w:ascii="Times New Roman" w:hAnsi="Times New Roman"/>
        </w:rPr>
        <w:tab/>
      </w:r>
    </w:p>
    <w:p w:rsidR="008863C2" w:rsidRDefault="008863C2" w:rsidP="00D74EF1">
      <w:pPr>
        <w:tabs>
          <w:tab w:val="left" w:pos="3402"/>
          <w:tab w:val="left" w:pos="4536"/>
          <w:tab w:val="left" w:pos="5670"/>
          <w:tab w:val="left" w:pos="6804"/>
          <w:tab w:val="left" w:pos="7545"/>
          <w:tab w:val="left" w:pos="7938"/>
        </w:tabs>
        <w:rPr>
          <w:rFonts w:ascii="Times New Roman" w:hAnsi="Times New Roman"/>
        </w:rPr>
      </w:pPr>
    </w:p>
    <w:p w:rsidR="00D74EF1" w:rsidRPr="000B39C9" w:rsidRDefault="00DF7AC1"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81" o:spid="_x0000_s1039" type="#_x0000_t202" style="position:absolute;margin-left:171pt;margin-top:12.25pt;width:3in;height:36pt;z-index:251617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">
            <v:textbox>
              <w:txbxContent>
                <w:p w:rsidR="009F39E7" w:rsidRPr="00420C35" w:rsidRDefault="009F39E7" w:rsidP="005642BE">
                  <w:pPr>
                    <w:jc w:val="center"/>
                    <w:rPr>
                      <w:rFonts w:ascii="Times New Roman" w:hAnsi="Times New Roman"/>
                      <w:lang w:val="en-US"/>
                    </w:rPr>
                  </w:pPr>
                  <w:hyperlink r:id="rId10" w:history="1">
                    <w:r w:rsidRPr="00A930A2">
                      <w:rPr>
                        <w:rStyle w:val="Hyperlink"/>
                        <w:rFonts w:ascii="Times New Roman" w:hAnsi="Times New Roman"/>
                        <w:lang w:val="en-US"/>
                      </w:rPr>
                      <w:t>iqacvvc@gmail.com</w:t>
                    </w:r>
                  </w:hyperlink>
                </w:p>
              </w:txbxContent>
            </v:textbox>
          </v:shape>
        </w:pict>
      </w:r>
    </w:p>
    <w:p w:rsidR="005759C2" w:rsidRPr="000B39C9" w:rsidRDefault="005759C2"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IQAC e-mail address: </w:t>
      </w:r>
    </w:p>
    <w:p w:rsidR="00D74EF1" w:rsidRPr="000B39C9" w:rsidRDefault="00DF7AC1"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2" o:spid="_x0000_s1040" type="#_x0000_t202" style="position:absolute;margin-left:170.5pt;margin-top:15.8pt;width:216.5pt;height:27pt;z-index:25178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JwNMAIAAFw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">
            <v:textbox>
              <w:txbxContent>
                <w:p w:rsidR="009F39E7" w:rsidRPr="008F5341" w:rsidRDefault="009F39E7" w:rsidP="00A030CD">
                  <w:pPr>
                    <w:rPr>
                      <w:lang w:val="en-US"/>
                    </w:rPr>
                  </w:pPr>
                  <w:r>
                    <w:rPr>
                      <w:lang w:val="en-US"/>
                    </w:rPr>
                    <w:t>HQ</w:t>
                  </w:r>
                </w:p>
              </w:txbxContent>
            </v:textbox>
          </v:shape>
        </w:pict>
      </w:r>
    </w:p>
    <w:p w:rsidR="00B810D2" w:rsidRPr="000B39C9" w:rsidRDefault="00D12339"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1.3</w:t>
      </w:r>
      <w:r w:rsidR="008863C2">
        <w:rPr>
          <w:rFonts w:ascii="Times New Roman" w:hAnsi="Times New Roman"/>
        </w:rPr>
        <w:t>.</w:t>
      </w:r>
      <w:r w:rsidRPr="000B39C9">
        <w:rPr>
          <w:rFonts w:ascii="Times New Roman" w:hAnsi="Times New Roman"/>
        </w:rPr>
        <w:t xml:space="preserve"> </w:t>
      </w:r>
      <w:r w:rsidR="008A3C74" w:rsidRPr="000B39C9">
        <w:rPr>
          <w:rFonts w:ascii="Times New Roman" w:hAnsi="Times New Roman"/>
          <w:b/>
          <w:sz w:val="24"/>
          <w:szCs w:val="24"/>
        </w:rPr>
        <w:t xml:space="preserve">NAAC </w:t>
      </w:r>
      <w:r w:rsidR="00B810D2" w:rsidRPr="000B39C9">
        <w:rPr>
          <w:rFonts w:ascii="Times New Roman" w:hAnsi="Times New Roman"/>
          <w:b/>
        </w:rPr>
        <w:t>Track ID</w:t>
      </w:r>
    </w:p>
    <w:p w:rsidR="00A030CD" w:rsidRPr="000B39C9" w:rsidRDefault="00A030CD" w:rsidP="00A030CD">
      <w:pPr>
        <w:tabs>
          <w:tab w:val="left" w:pos="3402"/>
          <w:tab w:val="left" w:pos="4536"/>
          <w:tab w:val="left" w:pos="5670"/>
          <w:tab w:val="left" w:pos="6804"/>
          <w:tab w:val="left" w:pos="7545"/>
          <w:tab w:val="left" w:pos="7938"/>
        </w:tabs>
        <w:spacing w:after="0"/>
        <w:rPr>
          <w:rFonts w:ascii="Times New Roman" w:hAnsi="Times New Roman"/>
        </w:rPr>
      </w:pPr>
    </w:p>
    <w:p w:rsidR="00A030CD" w:rsidRPr="000B39C9" w:rsidRDefault="00DF7AC1" w:rsidP="00A030CD">
      <w:pPr>
        <w:tabs>
          <w:tab w:val="left" w:pos="3402"/>
          <w:tab w:val="left" w:pos="4536"/>
          <w:tab w:val="left" w:pos="5670"/>
          <w:tab w:val="left" w:pos="6804"/>
          <w:tab w:val="left" w:pos="7545"/>
          <w:tab w:val="left" w:pos="7938"/>
        </w:tabs>
        <w:spacing w:after="0"/>
        <w:rPr>
          <w:rFonts w:ascii="Times New Roman" w:hAnsi="Times New Roman"/>
          <w:b/>
        </w:rPr>
      </w:pPr>
      <w:r w:rsidRPr="00DF7AC1">
        <w:rPr>
          <w:rFonts w:ascii="Times New Roman" w:hAnsi="Times New Roman"/>
          <w:noProof/>
          <w:lang w:val="en-US" w:eastAsia="en-US" w:bidi="hi-IN"/>
        </w:rPr>
        <w:pict>
          <v:shape id="Text Box 671" o:spid="_x0000_s1041" type="#_x0000_t202" style="position:absolute;margin-left:237.25pt;margin-top:-.15pt;width:149.75pt;height:27pt;z-index:251782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">
            <v:textbox>
              <w:txbxContent>
                <w:p w:rsidR="009F39E7" w:rsidRDefault="009F39E7" w:rsidP="00A030CD">
                  <w:r>
                    <w:rPr>
                      <w:lang w:val="en-US"/>
                    </w:rPr>
                    <w:t>EC/60/A&amp;A/001, 5 JULY 2012</w:t>
                  </w:r>
                </w:p>
              </w:txbxContent>
            </v:textbox>
          </v:shape>
        </w:pict>
      </w:r>
      <w:r w:rsidR="00A030CD" w:rsidRPr="000B39C9">
        <w:rPr>
          <w:rFonts w:ascii="Times New Roman" w:hAnsi="Times New Roman"/>
        </w:rPr>
        <w:t>1.4</w:t>
      </w:r>
      <w:r w:rsidR="008863C2">
        <w:rPr>
          <w:rFonts w:ascii="Times New Roman" w:hAnsi="Times New Roman"/>
        </w:rPr>
        <w:t>.</w:t>
      </w:r>
      <w:r w:rsidR="00A030CD" w:rsidRPr="000B39C9">
        <w:rPr>
          <w:rFonts w:ascii="Times New Roman" w:hAnsi="Times New Roman"/>
        </w:rPr>
        <w:t xml:space="preserve"> </w:t>
      </w:r>
      <w:r w:rsidR="00A030CD" w:rsidRPr="000B39C9">
        <w:rPr>
          <w:rFonts w:ascii="Times New Roman" w:hAnsi="Times New Roman"/>
          <w:b/>
        </w:rPr>
        <w:t>NAAC Executive Committee No</w:t>
      </w:r>
      <w:r w:rsidR="00505C74" w:rsidRPr="000B39C9">
        <w:rPr>
          <w:rFonts w:ascii="Times New Roman" w:hAnsi="Times New Roman"/>
          <w:b/>
        </w:rPr>
        <w:t>. &amp;Date:</w:t>
      </w:r>
    </w:p>
    <w:p w:rsidR="0069755F" w:rsidRPr="000B39C9" w:rsidRDefault="0069755F" w:rsidP="00A030CD">
      <w:pPr>
        <w:tabs>
          <w:tab w:val="left" w:pos="3402"/>
          <w:tab w:val="left" w:pos="4536"/>
          <w:tab w:val="left" w:pos="5670"/>
          <w:tab w:val="left" w:pos="6804"/>
          <w:tab w:val="left" w:pos="7545"/>
          <w:tab w:val="left" w:pos="7938"/>
        </w:tabs>
        <w:spacing w:after="0"/>
        <w:rPr>
          <w:rFonts w:ascii="Times New Roman" w:hAnsi="Times New Roman"/>
          <w:sz w:val="24"/>
          <w:szCs w:val="24"/>
        </w:rPr>
      </w:pPr>
    </w:p>
    <w:p w:rsidR="00A030CD" w:rsidRPr="000B39C9" w:rsidRDefault="00DF7AC1" w:rsidP="00D74EF1">
      <w:pPr>
        <w:tabs>
          <w:tab w:val="left" w:pos="3402"/>
          <w:tab w:val="left" w:pos="4536"/>
          <w:tab w:val="left" w:pos="5670"/>
          <w:tab w:val="left" w:pos="6804"/>
          <w:tab w:val="left" w:pos="7545"/>
          <w:tab w:val="left" w:pos="7938"/>
        </w:tabs>
        <w:rPr>
          <w:rFonts w:ascii="Times New Roman" w:hAnsi="Times New Roman"/>
          <w:sz w:val="24"/>
          <w:szCs w:val="24"/>
        </w:rPr>
      </w:pPr>
      <w:r w:rsidRPr="00DF7AC1">
        <w:rPr>
          <w:rFonts w:ascii="Times New Roman" w:hAnsi="Times New Roman"/>
          <w:b/>
          <w:noProof/>
          <w:sz w:val="24"/>
          <w:szCs w:val="24"/>
          <w:lang w:val="en-US" w:eastAsia="en-US" w:bidi="hi-IN"/>
        </w:rPr>
        <w:pict>
          <v:shape id="Text Box 167" o:spid="_x0000_s1042" type="#_x0000_t202" style="position:absolute;margin-left:171pt;margin-top:8.8pt;width:3in;height:36pt;z-index:251558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">
            <v:textbox>
              <w:txbxContent>
                <w:p w:rsidR="009F39E7" w:rsidRPr="008F5341" w:rsidRDefault="009F39E7" w:rsidP="00FE5965">
                  <w:pPr>
                    <w:rPr>
                      <w:lang w:val="en-US"/>
                    </w:rPr>
                  </w:pPr>
                  <w:hyperlink r:id="rId11" w:history="1">
                    <w:r w:rsidRPr="00A803ED">
                      <w:rPr>
                        <w:rStyle w:val="Hyperlink"/>
                        <w:lang w:val="en-US"/>
                      </w:rPr>
                      <w:t>www.rsksbalahar.ac.in</w:t>
                    </w:r>
                  </w:hyperlink>
                </w:p>
              </w:txbxContent>
            </v:textbox>
          </v:shape>
        </w:pict>
      </w:r>
    </w:p>
    <w:p w:rsidR="00A00C0A" w:rsidRPr="000B39C9" w:rsidRDefault="00505C74" w:rsidP="00D74EF1">
      <w:pPr>
        <w:tabs>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1.5</w:t>
      </w:r>
      <w:r w:rsidR="008863C2">
        <w:rPr>
          <w:rFonts w:ascii="Times New Roman" w:hAnsi="Times New Roman"/>
          <w:sz w:val="24"/>
          <w:szCs w:val="24"/>
        </w:rPr>
        <w:t xml:space="preserve">. </w:t>
      </w:r>
      <w:r w:rsidR="00A00C0A" w:rsidRPr="000B39C9">
        <w:rPr>
          <w:rFonts w:ascii="Times New Roman" w:hAnsi="Times New Roman"/>
          <w:sz w:val="24"/>
          <w:szCs w:val="24"/>
        </w:rPr>
        <w:t>Website address:</w:t>
      </w:r>
    </w:p>
    <w:p w:rsidR="00D74EF1" w:rsidRPr="000B39C9" w:rsidRDefault="00DF7AC1" w:rsidP="00D74EF1">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lang w:val="en-US" w:eastAsia="en-US" w:bidi="hi-IN"/>
        </w:rPr>
        <w:pict>
          <v:shape id="Text Box 490" o:spid="_x0000_s1043" type="#_x0000_t202" style="position:absolute;margin-left:171pt;margin-top:16.65pt;width:225pt;height:29.4pt;z-index:251620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">
            <v:textbox>
              <w:txbxContent>
                <w:p w:rsidR="009F39E7" w:rsidRPr="00D24EAF" w:rsidRDefault="009F39E7" w:rsidP="005642BE">
                  <w:pPr>
                    <w:jc w:val="center"/>
                    <w:rPr>
                      <w:lang w:val="en-US"/>
                    </w:rPr>
                  </w:pPr>
                  <w:r w:rsidRPr="006F744C">
                    <w:rPr>
                      <w:lang w:val="en-US"/>
                    </w:rPr>
                    <w:t>www.rsksbalahar.ac.in/iqac/AQAR</w:t>
                  </w:r>
                  <w:r w:rsidRPr="006F744C">
                    <w:rPr>
                      <w:vanish/>
                      <w:lang w:val="en-US"/>
                    </w:rPr>
                    <w:t>qac627362amohantycation</w:t>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vanish/>
                      <w:lang w:val="en-US"/>
                    </w:rPr>
                    <w:pgNum/>
                  </w:r>
                  <w:r w:rsidRPr="006F744C">
                    <w:rPr>
                      <w:lang w:val="en-US"/>
                    </w:rPr>
                    <w:t>2013-14</w:t>
                  </w:r>
                </w:p>
              </w:txbxContent>
            </v:textbox>
          </v:shape>
        </w:pict>
      </w:r>
    </w:p>
    <w:p w:rsidR="004B514A" w:rsidRPr="000B39C9" w:rsidRDefault="004A51ED" w:rsidP="008863C2">
      <w:pPr>
        <w:tabs>
          <w:tab w:val="left" w:pos="3402"/>
          <w:tab w:val="left" w:pos="4536"/>
          <w:tab w:val="left" w:pos="5670"/>
          <w:tab w:val="left" w:pos="6804"/>
          <w:tab w:val="left" w:pos="7545"/>
          <w:tab w:val="left" w:pos="7938"/>
        </w:tabs>
        <w:ind w:firstLine="810"/>
        <w:rPr>
          <w:rFonts w:ascii="Times New Roman" w:hAnsi="Times New Roman"/>
          <w:sz w:val="24"/>
          <w:szCs w:val="24"/>
        </w:rPr>
      </w:pPr>
      <w:r w:rsidRPr="000B39C9">
        <w:rPr>
          <w:rFonts w:ascii="Times New Roman" w:hAnsi="Times New Roman"/>
          <w:sz w:val="24"/>
          <w:szCs w:val="24"/>
        </w:rPr>
        <w:t>Web-link of the AQAR</w:t>
      </w:r>
      <w:r w:rsidR="00B8610A" w:rsidRPr="000B39C9">
        <w:rPr>
          <w:rFonts w:ascii="Times New Roman" w:hAnsi="Times New Roman"/>
          <w:sz w:val="24"/>
          <w:szCs w:val="24"/>
        </w:rPr>
        <w:t xml:space="preserve">: </w:t>
      </w:r>
      <w:r w:rsidR="004B514A" w:rsidRPr="000B39C9">
        <w:rPr>
          <w:rFonts w:ascii="Times New Roman" w:hAnsi="Times New Roman"/>
          <w:sz w:val="24"/>
          <w:szCs w:val="24"/>
        </w:rPr>
        <w:tab/>
      </w:r>
      <w:r w:rsidR="004B514A" w:rsidRPr="000B39C9">
        <w:rPr>
          <w:rFonts w:ascii="Times New Roman" w:hAnsi="Times New Roman"/>
          <w:sz w:val="24"/>
          <w:szCs w:val="24"/>
        </w:rPr>
        <w:tab/>
      </w:r>
      <w:r w:rsidR="004B514A" w:rsidRPr="000B39C9">
        <w:rPr>
          <w:rFonts w:ascii="Times New Roman" w:hAnsi="Times New Roman"/>
          <w:sz w:val="24"/>
          <w:szCs w:val="24"/>
        </w:rPr>
        <w:tab/>
      </w:r>
    </w:p>
    <w:p w:rsidR="00131715" w:rsidRPr="000B39C9" w:rsidRDefault="00D12339" w:rsidP="00D74EF1">
      <w:pPr>
        <w:tabs>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1.</w:t>
      </w:r>
      <w:r w:rsidR="00505C74" w:rsidRPr="000B39C9">
        <w:rPr>
          <w:rFonts w:ascii="Times New Roman" w:hAnsi="Times New Roman"/>
          <w:sz w:val="24"/>
          <w:szCs w:val="24"/>
        </w:rPr>
        <w:t>6</w:t>
      </w:r>
      <w:r w:rsidR="008863C2">
        <w:rPr>
          <w:rFonts w:ascii="Times New Roman" w:hAnsi="Times New Roman"/>
          <w:sz w:val="24"/>
          <w:szCs w:val="24"/>
        </w:rPr>
        <w:t xml:space="preserve">. </w:t>
      </w:r>
      <w:r w:rsidR="00131715" w:rsidRPr="000B39C9">
        <w:rPr>
          <w:rFonts w:ascii="Times New Roman" w:hAnsi="Times New Roman"/>
          <w:sz w:val="24"/>
          <w:szCs w:val="24"/>
        </w:rPr>
        <w:t>Accreditation Details</w:t>
      </w:r>
      <w:bookmarkStart w:id="4" w:name="_GoBack"/>
      <w:bookmarkEnd w:id="4"/>
    </w:p>
    <w:tbl>
      <w:tblPr>
        <w:tblW w:w="0" w:type="auto"/>
        <w:tblInd w:w="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145"/>
        <w:gridCol w:w="1027"/>
        <w:gridCol w:w="993"/>
        <w:gridCol w:w="1417"/>
        <w:gridCol w:w="1858"/>
      </w:tblGrid>
      <w:tr w:rsidR="00CA5E71" w:rsidRPr="000B39C9" w:rsidTr="008863C2">
        <w:trPr>
          <w:cantSplit/>
          <w:trHeight w:val="340"/>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Sl.No.</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Cycle</w:t>
            </w:r>
          </w:p>
        </w:tc>
        <w:tc>
          <w:tcPr>
            <w:tcW w:w="102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Grade</w:t>
            </w:r>
          </w:p>
        </w:tc>
        <w:tc>
          <w:tcPr>
            <w:tcW w:w="993"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CGPA</w:t>
            </w:r>
          </w:p>
        </w:tc>
        <w:tc>
          <w:tcPr>
            <w:tcW w:w="141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Year of Accreditation</w:t>
            </w:r>
          </w:p>
        </w:tc>
        <w:tc>
          <w:tcPr>
            <w:tcW w:w="1858"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Validity Period</w:t>
            </w:r>
          </w:p>
        </w:tc>
      </w:tr>
      <w:tr w:rsidR="00CA5E71" w:rsidRPr="000B39C9" w:rsidTr="008863C2">
        <w:trPr>
          <w:cantSplit/>
          <w:trHeight w:val="340"/>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r w:rsidRPr="000B39C9">
              <w:rPr>
                <w:rFonts w:ascii="Times New Roman" w:hAnsi="Times New Roman"/>
                <w:vertAlign w:val="superscript"/>
              </w:rPr>
              <w:t>st</w:t>
            </w:r>
            <w:r w:rsidRPr="000B39C9">
              <w:rPr>
                <w:rFonts w:ascii="Times New Roman" w:hAnsi="Times New Roman"/>
              </w:rPr>
              <w:t xml:space="preserve"> Cycle</w:t>
            </w:r>
          </w:p>
        </w:tc>
        <w:tc>
          <w:tcPr>
            <w:tcW w:w="102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A</w:t>
            </w:r>
          </w:p>
        </w:tc>
        <w:tc>
          <w:tcPr>
            <w:tcW w:w="993"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3.25</w:t>
            </w:r>
          </w:p>
        </w:tc>
        <w:tc>
          <w:tcPr>
            <w:tcW w:w="141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w:t>
            </w:r>
          </w:p>
        </w:tc>
        <w:tc>
          <w:tcPr>
            <w:tcW w:w="1858" w:type="dxa"/>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2012-17</w:t>
            </w:r>
          </w:p>
        </w:tc>
      </w:tr>
    </w:tbl>
    <w:p w:rsidR="000D1BB1" w:rsidRPr="000B39C9" w:rsidRDefault="000D1BB1" w:rsidP="00D74EF1">
      <w:pPr>
        <w:tabs>
          <w:tab w:val="left" w:pos="1134"/>
        </w:tabs>
        <w:spacing w:after="0"/>
        <w:rPr>
          <w:rFonts w:ascii="Times New Roman" w:hAnsi="Times New Roman"/>
        </w:rPr>
      </w:pPr>
    </w:p>
    <w:p w:rsidR="00351761" w:rsidRPr="000B39C9" w:rsidRDefault="00351761" w:rsidP="00D74EF1">
      <w:pPr>
        <w:tabs>
          <w:tab w:val="left" w:pos="1134"/>
        </w:tabs>
        <w:spacing w:after="0"/>
        <w:rPr>
          <w:rFonts w:ascii="Times New Roman" w:hAnsi="Times New Roman"/>
        </w:rPr>
      </w:pPr>
    </w:p>
    <w:p w:rsidR="002F46EF" w:rsidRPr="000B39C9" w:rsidRDefault="00DF7AC1" w:rsidP="00D74EF1">
      <w:pPr>
        <w:tabs>
          <w:tab w:val="left" w:pos="1134"/>
        </w:tabs>
        <w:spacing w:after="0"/>
        <w:rPr>
          <w:rFonts w:ascii="Times New Roman" w:hAnsi="Times New Roman"/>
        </w:rPr>
      </w:pPr>
      <w:r>
        <w:rPr>
          <w:rFonts w:ascii="Times New Roman" w:hAnsi="Times New Roman"/>
          <w:noProof/>
          <w:lang w:val="en-US" w:eastAsia="en-US" w:bidi="hi-IN"/>
        </w:rPr>
        <w:pict>
          <v:shape id="Text Box 478" o:spid="_x0000_s1044" type="#_x0000_t202" style="position:absolute;margin-left:299.85pt;margin-top:-9.65pt;width:105.15pt;height:25.05pt;z-index:25161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">
            <v:textbox>
              <w:txbxContent>
                <w:p w:rsidR="009F39E7" w:rsidRPr="00D24EAF" w:rsidRDefault="009F39E7" w:rsidP="00B35572">
                  <w:pPr>
                    <w:rPr>
                      <w:rFonts w:ascii="Times New Roman" w:hAnsi="Times New Roman"/>
                      <w:sz w:val="20"/>
                      <w:szCs w:val="20"/>
                      <w:lang w:val="en-US"/>
                    </w:rPr>
                  </w:pPr>
                  <w:r>
                    <w:rPr>
                      <w:rFonts w:ascii="Times New Roman" w:hAnsi="Times New Roman"/>
                      <w:sz w:val="20"/>
                      <w:szCs w:val="20"/>
                      <w:lang w:val="en-US"/>
                    </w:rPr>
                    <w:t>31-03- 2009</w:t>
                  </w:r>
                </w:p>
                <w:p w:rsidR="009F39E7" w:rsidRPr="00D24EAF" w:rsidRDefault="009F39E7" w:rsidP="00901F04">
                  <w:pPr>
                    <w:rPr>
                      <w:rFonts w:ascii="Times New Roman" w:hAnsi="Times New Roman"/>
                      <w:sz w:val="20"/>
                      <w:szCs w:val="20"/>
                      <w:lang w:val="en-US"/>
                    </w:rPr>
                  </w:pPr>
                </w:p>
              </w:txbxContent>
            </v:textbox>
          </v:shape>
        </w:pict>
      </w:r>
      <w:r w:rsidR="00D12339" w:rsidRPr="000B39C9">
        <w:rPr>
          <w:rFonts w:ascii="Times New Roman" w:hAnsi="Times New Roman"/>
        </w:rPr>
        <w:t>1.</w:t>
      </w:r>
      <w:r w:rsidR="00505C74" w:rsidRPr="000B39C9">
        <w:rPr>
          <w:rFonts w:ascii="Times New Roman" w:hAnsi="Times New Roman"/>
        </w:rPr>
        <w:t>7</w:t>
      </w:r>
      <w:r w:rsidR="008863C2">
        <w:rPr>
          <w:rFonts w:ascii="Times New Roman" w:hAnsi="Times New Roman"/>
        </w:rPr>
        <w:t xml:space="preserve">. </w:t>
      </w:r>
      <w:r w:rsidR="002F46EF" w:rsidRPr="000B39C9">
        <w:rPr>
          <w:rFonts w:ascii="Times New Roman" w:hAnsi="Times New Roman"/>
        </w:rPr>
        <w:t>Date of</w:t>
      </w:r>
      <w:r w:rsidR="00901F04" w:rsidRPr="000B39C9">
        <w:rPr>
          <w:rFonts w:ascii="Times New Roman" w:hAnsi="Times New Roman"/>
        </w:rPr>
        <w:t xml:space="preserve"> Establishment of IQAC :</w:t>
      </w:r>
      <w:r w:rsidR="00901F04" w:rsidRPr="000B39C9">
        <w:rPr>
          <w:rFonts w:ascii="Times New Roman" w:hAnsi="Times New Roman"/>
        </w:rPr>
        <w:tab/>
      </w:r>
      <w:r w:rsidR="002F46EF" w:rsidRPr="000B39C9">
        <w:rPr>
          <w:rFonts w:ascii="Times New Roman" w:hAnsi="Times New Roman"/>
        </w:rPr>
        <w:t>DD/MM/YYYY</w:t>
      </w:r>
    </w:p>
    <w:p w:rsidR="00351761" w:rsidRPr="000B39C9" w:rsidRDefault="00351761" w:rsidP="00D74EF1">
      <w:pPr>
        <w:tabs>
          <w:tab w:val="left" w:pos="1134"/>
        </w:tabs>
        <w:spacing w:after="0"/>
        <w:rPr>
          <w:rFonts w:ascii="Times New Roman" w:hAnsi="Times New Roman"/>
        </w:rPr>
      </w:pPr>
    </w:p>
    <w:p w:rsidR="00351761" w:rsidRPr="000B39C9"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2F46EF" w:rsidRPr="000B39C9" w:rsidRDefault="00DF7AC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Pr>
          <w:rFonts w:ascii="Times New Roman" w:hAnsi="Times New Roman"/>
          <w:b/>
          <w:noProof/>
          <w:lang w:val="en-US" w:eastAsia="en-US" w:bidi="hi-IN"/>
        </w:rPr>
        <w:pict>
          <v:shape id="Text Box 25" o:spid="_x0000_s1045" type="#_x0000_t202" style="position:absolute;margin-left:225pt;margin-top:4.4pt;width:207.55pt;height:27.5pt;z-index:251539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">
            <v:textbox>
              <w:txbxContent>
                <w:p w:rsidR="009F39E7" w:rsidRPr="00D24EAF" w:rsidRDefault="009F39E7" w:rsidP="005613F9">
                  <w:pPr>
                    <w:rPr>
                      <w:rFonts w:ascii="Times New Roman" w:hAnsi="Times New Roman"/>
                      <w:b/>
                      <w:bCs/>
                      <w:sz w:val="20"/>
                      <w:szCs w:val="20"/>
                      <w:lang w:val="en-US"/>
                    </w:rPr>
                  </w:pPr>
                  <w:r w:rsidRPr="00D24EAF">
                    <w:rPr>
                      <w:rFonts w:ascii="Times New Roman" w:hAnsi="Times New Roman"/>
                      <w:b/>
                      <w:bCs/>
                      <w:sz w:val="20"/>
                      <w:szCs w:val="20"/>
                      <w:lang w:val="en-US"/>
                    </w:rPr>
                    <w:t>201</w:t>
                  </w:r>
                  <w:r>
                    <w:rPr>
                      <w:rFonts w:ascii="Times New Roman" w:hAnsi="Times New Roman"/>
                      <w:b/>
                      <w:bCs/>
                      <w:sz w:val="20"/>
                      <w:szCs w:val="20"/>
                      <w:lang w:val="en-US"/>
                    </w:rPr>
                    <w:t>3</w:t>
                  </w:r>
                  <w:r w:rsidRPr="00D24EAF">
                    <w:rPr>
                      <w:rFonts w:ascii="Times New Roman" w:hAnsi="Times New Roman"/>
                      <w:b/>
                      <w:bCs/>
                      <w:sz w:val="20"/>
                      <w:szCs w:val="20"/>
                      <w:lang w:val="en-US"/>
                    </w:rPr>
                    <w:t>-1</w:t>
                  </w:r>
                  <w:r>
                    <w:rPr>
                      <w:rFonts w:ascii="Times New Roman" w:hAnsi="Times New Roman"/>
                      <w:b/>
                      <w:bCs/>
                      <w:sz w:val="20"/>
                      <w:szCs w:val="20"/>
                      <w:lang w:val="en-US"/>
                    </w:rPr>
                    <w:t>4</w:t>
                  </w:r>
                </w:p>
              </w:txbxContent>
            </v:textbox>
          </v:shape>
        </w:pict>
      </w:r>
    </w:p>
    <w:p w:rsidR="004E239F" w:rsidRPr="000B39C9" w:rsidRDefault="00505C74"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0B39C9">
        <w:rPr>
          <w:rFonts w:ascii="Times New Roman" w:hAnsi="Times New Roman"/>
          <w:b/>
        </w:rPr>
        <w:t>1.8</w:t>
      </w:r>
      <w:r w:rsidR="008863C2">
        <w:rPr>
          <w:rFonts w:ascii="Times New Roman" w:hAnsi="Times New Roman"/>
          <w:b/>
        </w:rPr>
        <w:t xml:space="preserve">. </w:t>
      </w:r>
      <w:r w:rsidR="00131715" w:rsidRPr="000B39C9">
        <w:rPr>
          <w:rFonts w:ascii="Times New Roman" w:hAnsi="Times New Roman"/>
          <w:b/>
        </w:rPr>
        <w:t>AQAR for the year</w:t>
      </w:r>
      <w:r w:rsidR="002F46EF" w:rsidRPr="000B39C9">
        <w:rPr>
          <w:rFonts w:ascii="Times New Roman" w:hAnsi="Times New Roman"/>
          <w:b/>
        </w:rPr>
        <w:tab/>
      </w:r>
    </w:p>
    <w:p w:rsidR="00351761" w:rsidRPr="000B39C9"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131715" w:rsidRPr="000B39C9" w:rsidRDefault="006561E3"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0B39C9">
        <w:rPr>
          <w:rFonts w:ascii="Times New Roman" w:hAnsi="Times New Roman"/>
          <w:b/>
        </w:rPr>
        <w:tab/>
      </w:r>
      <w:r w:rsidRPr="000B39C9">
        <w:rPr>
          <w:rFonts w:ascii="Times New Roman" w:hAnsi="Times New Roman"/>
          <w:b/>
        </w:rPr>
        <w:tab/>
      </w:r>
    </w:p>
    <w:p w:rsidR="009B5E81" w:rsidRPr="000B39C9" w:rsidRDefault="00D12339" w:rsidP="00D74EF1">
      <w:pPr>
        <w:tabs>
          <w:tab w:val="left" w:pos="1134"/>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w:t>
      </w:r>
      <w:r w:rsidR="00505C74" w:rsidRPr="000B39C9">
        <w:rPr>
          <w:rFonts w:ascii="Times New Roman" w:hAnsi="Times New Roman"/>
        </w:rPr>
        <w:t>9</w:t>
      </w:r>
      <w:r w:rsidR="006F6F90">
        <w:rPr>
          <w:rFonts w:ascii="Times New Roman" w:hAnsi="Times New Roman"/>
        </w:rPr>
        <w:t xml:space="preserve">. </w:t>
      </w:r>
      <w:r w:rsidR="002F46EF" w:rsidRPr="000B39C9">
        <w:rPr>
          <w:rFonts w:ascii="Times New Roman" w:hAnsi="Times New Roman"/>
        </w:rPr>
        <w:t xml:space="preserve">Details of </w:t>
      </w:r>
      <w:r w:rsidR="00EA4C3B" w:rsidRPr="000B39C9">
        <w:rPr>
          <w:rFonts w:ascii="Times New Roman" w:hAnsi="Times New Roman"/>
        </w:rPr>
        <w:t xml:space="preserve">the </w:t>
      </w:r>
      <w:r w:rsidR="009B5E81" w:rsidRPr="000B39C9">
        <w:rPr>
          <w:rFonts w:ascii="Times New Roman" w:hAnsi="Times New Roman"/>
        </w:rPr>
        <w:t>previous year</w:t>
      </w:r>
      <w:r w:rsidR="00EA4C3B" w:rsidRPr="000B39C9">
        <w:rPr>
          <w:rFonts w:ascii="Times New Roman" w:hAnsi="Times New Roman"/>
        </w:rPr>
        <w:t>’s</w:t>
      </w:r>
      <w:r w:rsidR="009B5E81" w:rsidRPr="000B39C9">
        <w:rPr>
          <w:rFonts w:ascii="Times New Roman" w:hAnsi="Times New Roman"/>
        </w:rPr>
        <w:t xml:space="preserve"> AQAR</w:t>
      </w:r>
      <w:r w:rsidR="00735F68" w:rsidRPr="000B39C9">
        <w:rPr>
          <w:rFonts w:ascii="Times New Roman" w:hAnsi="Times New Roman"/>
        </w:rPr>
        <w:t xml:space="preserve"> submitted to NAAC</w:t>
      </w:r>
      <w:r w:rsidRPr="000B39C9">
        <w:rPr>
          <w:rFonts w:ascii="Times New Roman" w:hAnsi="Times New Roman"/>
        </w:rPr>
        <w:t>afterthe latest A</w:t>
      </w:r>
      <w:r w:rsidR="0085588F" w:rsidRPr="000B39C9">
        <w:rPr>
          <w:rFonts w:ascii="Times New Roman" w:hAnsi="Times New Roman"/>
        </w:rPr>
        <w:t xml:space="preserve">ssessment and Accreditation </w:t>
      </w:r>
      <w:r w:rsidRPr="000B39C9">
        <w:rPr>
          <w:rFonts w:ascii="Times New Roman" w:hAnsi="Times New Roman"/>
        </w:rPr>
        <w:t>by NAAC</w:t>
      </w:r>
      <w:r w:rsidR="004C5A81" w:rsidRPr="000B39C9">
        <w:rPr>
          <w:rFonts w:ascii="Times New Roman" w:hAnsi="Times New Roman"/>
        </w:rPr>
        <w:t xml:space="preserve"> (</w:t>
      </w:r>
      <w:r w:rsidR="004C5A81" w:rsidRPr="000B39C9">
        <w:rPr>
          <w:rFonts w:ascii="Times New Roman" w:hAnsi="Times New Roman"/>
          <w:i/>
        </w:rPr>
        <w:t>(for example AQAR 2010-11submitted to NAAC on 12-10-2011)</w:t>
      </w:r>
    </w:p>
    <w:p w:rsidR="009B5E81" w:rsidRPr="000B39C9" w:rsidRDefault="009B5E81" w:rsidP="0061726B">
      <w:pPr>
        <w:pStyle w:val="ListParagraph"/>
        <w:numPr>
          <w:ilvl w:val="0"/>
          <w:numId w:val="1"/>
        </w:numPr>
        <w:ind w:hanging="153"/>
        <w:rPr>
          <w:rFonts w:ascii="Times New Roman" w:hAnsi="Times New Roman"/>
        </w:rPr>
      </w:pPr>
      <w:r w:rsidRPr="000B39C9">
        <w:rPr>
          <w:rFonts w:ascii="Times New Roman" w:hAnsi="Times New Roman"/>
        </w:rPr>
        <w:t>AQAR</w:t>
      </w:r>
      <w:r w:rsidR="00D24EAF" w:rsidRPr="000B39C9">
        <w:rPr>
          <w:rFonts w:ascii="Times New Roman" w:hAnsi="Times New Roman"/>
        </w:rPr>
        <w:t>2012</w:t>
      </w:r>
      <w:r w:rsidR="000B3DA8" w:rsidRPr="000B39C9">
        <w:rPr>
          <w:rFonts w:ascii="Times New Roman" w:hAnsi="Times New Roman"/>
        </w:rPr>
        <w:t>-13</w:t>
      </w:r>
      <w:r w:rsidR="004C5A81" w:rsidRPr="000B39C9">
        <w:rPr>
          <w:rFonts w:ascii="Times New Roman" w:hAnsi="Times New Roman"/>
        </w:rPr>
        <w:t>_______________________</w:t>
      </w:r>
      <w:r w:rsidR="00395133" w:rsidRPr="000B39C9">
        <w:rPr>
          <w:rFonts w:ascii="Times New Roman" w:hAnsi="Times New Roman"/>
        </w:rPr>
        <w:t>________</w:t>
      </w:r>
      <w:r w:rsidR="000D59E2" w:rsidRPr="000B39C9">
        <w:rPr>
          <w:rFonts w:ascii="Times New Roman" w:hAnsi="Times New Roman"/>
        </w:rPr>
        <w:t>____</w:t>
      </w:r>
      <w:r w:rsidR="00132DE8" w:rsidRPr="000B39C9">
        <w:rPr>
          <w:rFonts w:ascii="Times New Roman" w:hAnsi="Times New Roman"/>
        </w:rPr>
        <w:t xml:space="preserve">______ </w:t>
      </w:r>
      <w:r w:rsidR="000D59E2" w:rsidRPr="000B39C9">
        <w:rPr>
          <w:rFonts w:ascii="Times New Roman" w:hAnsi="Times New Roman"/>
        </w:rPr>
        <w:t>(DD/MM/YYYY)</w:t>
      </w:r>
    </w:p>
    <w:p w:rsidR="000B3DA8" w:rsidRDefault="000B3DA8" w:rsidP="00B35572">
      <w:pPr>
        <w:pStyle w:val="ListParagraph"/>
        <w:rPr>
          <w:rFonts w:ascii="Times New Roman" w:hAnsi="Times New Roman"/>
        </w:rPr>
      </w:pPr>
    </w:p>
    <w:p w:rsidR="000B3DA8" w:rsidRPr="000B39C9" w:rsidRDefault="000B3DA8" w:rsidP="00D2217D">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p>
    <w:p w:rsidR="000B3DA8" w:rsidRPr="000B39C9" w:rsidRDefault="000B3DA8" w:rsidP="00D2217D">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p>
    <w:p w:rsidR="005F2E3B" w:rsidRPr="000B39C9" w:rsidRDefault="00DF7AC1" w:rsidP="005F2E3B">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46" o:spid="_x0000_s1047" type="#_x0000_t202" style="position:absolute;margin-left:339.9pt;margin-top:21.25pt;width:20.1pt;height:18.5pt;z-index:251827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">
            <v:textbox>
              <w:txbxContent>
                <w:p w:rsidR="009F39E7" w:rsidRPr="00657A8E" w:rsidRDefault="009F39E7" w:rsidP="005F2E3B">
                  <w:pPr>
                    <w:rPr>
                      <w:rFonts w:ascii="Webdings" w:hAnsi="Webdings"/>
                      <w:b/>
                      <w:bCs/>
                      <w:sz w:val="16"/>
                      <w:szCs w:val="14"/>
                      <w:lang w:val="en-US"/>
                    </w:rPr>
                  </w:pPr>
                  <w:r w:rsidRPr="00BB2DBD">
                    <w:rPr>
                      <w:rFonts w:ascii="Symbol" w:hAnsi="Symbol"/>
                      <w:b/>
                      <w:bCs/>
                      <w:sz w:val="20"/>
                    </w:rPr>
                    <w:sym w:font="Wingdings" w:char="F0FC"/>
                  </w:r>
                  <w:r>
                    <w:rPr>
                      <w:rFonts w:ascii="Webdings" w:hAnsi="Webdings"/>
                    </w:rPr>
                    <w:t></w:t>
                  </w:r>
                </w:p>
              </w:txbxContent>
            </v:textbox>
          </v:shape>
        </w:pict>
      </w:r>
      <w:r>
        <w:rPr>
          <w:rFonts w:ascii="Times New Roman" w:hAnsi="Times New Roman"/>
          <w:noProof/>
          <w:lang w:val="en-US" w:eastAsia="en-US" w:bidi="hi-IN"/>
        </w:rPr>
        <w:pict>
          <v:shape id="Text Box 647" o:spid="_x0000_s1046" type="#_x0000_t202" style="position:absolute;margin-left:405pt;margin-top:21.25pt;width:20.1pt;height:14.15pt;z-index:251828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d5+Lg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">
            <v:textbox>
              <w:txbxContent>
                <w:p w:rsidR="009F39E7" w:rsidRPr="00106351" w:rsidRDefault="009F39E7" w:rsidP="005F2E3B">
                  <w:pPr>
                    <w:rPr>
                      <w:szCs w:val="20"/>
                    </w:rPr>
                  </w:pPr>
                </w:p>
              </w:txbxContent>
            </v:textbox>
          </v:shape>
        </w:pict>
      </w:r>
      <w:r>
        <w:rPr>
          <w:rFonts w:ascii="Times New Roman" w:hAnsi="Times New Roman"/>
          <w:noProof/>
          <w:lang w:val="en-US" w:eastAsia="en-US" w:bidi="hi-IN"/>
        </w:rPr>
        <w:pict>
          <v:shape id="Text Box 116" o:spid="_x0000_s1048" type="#_x0000_t202" style="position:absolute;margin-left:201.85pt;margin-top:21.25pt;width:20.1pt;height:14.15pt;z-index:251791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">
            <v:textbox>
              <w:txbxContent>
                <w:p w:rsidR="009F39E7" w:rsidRPr="00106351" w:rsidRDefault="009F39E7" w:rsidP="005F2E3B">
                  <w:pPr>
                    <w:rPr>
                      <w:szCs w:val="20"/>
                    </w:rPr>
                  </w:pPr>
                </w:p>
              </w:txbxContent>
            </v:textbox>
          </v:shape>
        </w:pict>
      </w:r>
      <w:r>
        <w:rPr>
          <w:rFonts w:ascii="Times New Roman" w:hAnsi="Times New Roman"/>
          <w:noProof/>
          <w:lang w:val="en-US" w:eastAsia="en-US" w:bidi="hi-IN"/>
        </w:rPr>
        <w:pict>
          <v:shape id="Text Box 645" o:spid="_x0000_s1049" type="#_x0000_t202" style="position:absolute;margin-left:267.9pt;margin-top:21.25pt;width:20.1pt;height:14.15pt;z-index:251826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">
            <v:textbox>
              <w:txbxContent>
                <w:p w:rsidR="009F39E7" w:rsidRPr="00106351" w:rsidRDefault="009F39E7" w:rsidP="005F2E3B">
                  <w:pPr>
                    <w:rPr>
                      <w:szCs w:val="20"/>
                    </w:rPr>
                  </w:pPr>
                </w:p>
              </w:txbxContent>
            </v:textbox>
          </v:shape>
        </w:pict>
      </w:r>
      <w:r w:rsidR="005F2E3B" w:rsidRPr="000B39C9">
        <w:rPr>
          <w:rFonts w:ascii="Times New Roman" w:hAnsi="Times New Roman"/>
        </w:rPr>
        <w:t>1.10</w:t>
      </w:r>
      <w:r w:rsidR="008863C2">
        <w:rPr>
          <w:rFonts w:ascii="Times New Roman" w:hAnsi="Times New Roman"/>
        </w:rPr>
        <w:t>.</w:t>
      </w:r>
      <w:r w:rsidR="005F2E3B" w:rsidRPr="000B39C9">
        <w:rPr>
          <w:rFonts w:ascii="Times New Roman" w:hAnsi="Times New Roman"/>
        </w:rPr>
        <w:t xml:space="preserve"> Institutional Status</w:t>
      </w:r>
    </w:p>
    <w:p w:rsidR="005F2E3B" w:rsidRPr="000B39C9" w:rsidRDefault="00DF7AC1" w:rsidP="006F744C">
      <w:pPr>
        <w:tabs>
          <w:tab w:val="left" w:pos="1134"/>
          <w:tab w:val="left" w:pos="2268"/>
          <w:tab w:val="left" w:pos="3402"/>
          <w:tab w:val="left" w:pos="4536"/>
          <w:tab w:val="left" w:pos="5940"/>
          <w:tab w:val="left" w:pos="6804"/>
          <w:tab w:val="left" w:pos="7545"/>
          <w:tab w:val="left" w:pos="7938"/>
        </w:tabs>
        <w:spacing w:after="120" w:line="480" w:lineRule="auto"/>
        <w:rPr>
          <w:rFonts w:ascii="Times New Roman" w:hAnsi="Times New Roman"/>
        </w:rPr>
      </w:pPr>
      <w:r>
        <w:rPr>
          <w:rFonts w:ascii="Times New Roman" w:hAnsi="Times New Roman"/>
          <w:noProof/>
          <w:lang w:val="en-US" w:eastAsia="en-US" w:bidi="hi-IN"/>
        </w:rPr>
        <w:pict>
          <v:shape id="Text Box 639" o:spid="_x0000_s1050" type="#_x0000_t202" style="position:absolute;margin-left:252pt;margin-top:29.1pt;width:20.1pt;height:19.65pt;z-index:251821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">
            <v:textbox>
              <w:txbxContent>
                <w:p w:rsidR="009F39E7" w:rsidRPr="008A7E3D" w:rsidRDefault="009F39E7" w:rsidP="008A7E3D">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38" o:spid="_x0000_s1051" type="#_x0000_t202" style="position:absolute;margin-left:198pt;margin-top:34.6pt;width:20.1pt;height:14.15pt;z-index:251820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">
            <v:textbox>
              <w:txbxContent>
                <w:p w:rsidR="009F39E7" w:rsidRPr="00F82817" w:rsidRDefault="009F39E7" w:rsidP="005F2E3B">
                  <w:pPr>
                    <w:rPr>
                      <w:szCs w:val="20"/>
                    </w:rPr>
                  </w:pPr>
                </w:p>
              </w:txbxContent>
            </v:textbox>
          </v:shape>
        </w:pict>
      </w:r>
      <w:r w:rsidR="005F2E3B" w:rsidRPr="000B39C9">
        <w:rPr>
          <w:rFonts w:ascii="Times New Roman" w:hAnsi="Times New Roman"/>
        </w:rPr>
        <w:t xml:space="preserve">      University</w:t>
      </w:r>
      <w:r w:rsidR="005F2E3B" w:rsidRPr="000B39C9">
        <w:rPr>
          <w:rFonts w:ascii="Times New Roman" w:hAnsi="Times New Roman"/>
        </w:rPr>
        <w:tab/>
      </w:r>
      <w:r w:rsidR="005F2E3B" w:rsidRPr="000B39C9">
        <w:rPr>
          <w:rFonts w:ascii="Times New Roman" w:hAnsi="Times New Roman"/>
        </w:rPr>
        <w:tab/>
        <w:t xml:space="preserve">State  </w:t>
      </w:r>
      <w:r w:rsidR="005F2E3B" w:rsidRPr="000B39C9">
        <w:rPr>
          <w:rFonts w:ascii="Times New Roman" w:hAnsi="Times New Roman"/>
        </w:rPr>
        <w:tab/>
        <w:t xml:space="preserve">Central     </w:t>
      </w:r>
      <w:r w:rsidR="006F744C">
        <w:rPr>
          <w:rFonts w:ascii="Times New Roman" w:hAnsi="Times New Roman"/>
        </w:rPr>
        <w:tab/>
      </w:r>
      <w:r w:rsidR="005F2E3B" w:rsidRPr="000B39C9">
        <w:rPr>
          <w:rFonts w:ascii="Times New Roman" w:hAnsi="Times New Roman"/>
        </w:rPr>
        <w:t xml:space="preserve">Deemed  </w:t>
      </w:r>
      <w:r w:rsidR="005F2E3B" w:rsidRPr="000B39C9">
        <w:rPr>
          <w:rFonts w:ascii="Times New Roman" w:hAnsi="Times New Roman"/>
        </w:rPr>
        <w:tab/>
        <w:t xml:space="preserve">          Private  </w:t>
      </w:r>
    </w:p>
    <w:p w:rsidR="005F2E3B" w:rsidRPr="000B39C9" w:rsidRDefault="00DF7AC1" w:rsidP="005F2E3B">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Pr>
          <w:rFonts w:ascii="Times New Roman" w:hAnsi="Times New Roman"/>
          <w:noProof/>
          <w:lang w:val="en-US" w:eastAsia="en-US" w:bidi="hi-IN"/>
        </w:rPr>
        <w:pict>
          <v:shape id="Text Box 642" o:spid="_x0000_s1052" type="#_x0000_t202" style="position:absolute;left:0;text-align:left;margin-left:252pt;margin-top:30.95pt;width:25.5pt;height:19pt;z-index:25182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fZMLwIAAFs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">
            <v:textbox>
              <w:txbxContent>
                <w:p w:rsidR="009F39E7" w:rsidRPr="00106351" w:rsidRDefault="009F39E7" w:rsidP="005F2E3B">
                  <w:pPr>
                    <w:rPr>
                      <w:szCs w:val="20"/>
                    </w:rPr>
                  </w:pPr>
                  <w:r w:rsidRPr="00BB2DBD">
                    <w:rPr>
                      <w:rFonts w:ascii="Symbol" w:hAnsi="Symbol"/>
                      <w:b/>
                      <w:bCs/>
                      <w:sz w:val="20"/>
                    </w:rPr>
                    <w:sym w:font="Wingdings" w:char="F0FC"/>
                  </w:r>
                </w:p>
              </w:txbxContent>
            </v:textbox>
          </v:shape>
        </w:pict>
      </w:r>
      <w:r w:rsidR="005F2E3B" w:rsidRPr="000B39C9">
        <w:rPr>
          <w:rFonts w:ascii="Times New Roman" w:hAnsi="Times New Roman"/>
        </w:rPr>
        <w:t>Affiliated College</w:t>
      </w:r>
      <w:r w:rsidR="005F2E3B" w:rsidRPr="000B39C9">
        <w:rPr>
          <w:rFonts w:ascii="Times New Roman" w:hAnsi="Times New Roman"/>
        </w:rPr>
        <w:tab/>
      </w:r>
      <w:r w:rsidR="005F2E3B" w:rsidRPr="000B39C9">
        <w:rPr>
          <w:rFonts w:ascii="Times New Roman" w:hAnsi="Times New Roman"/>
        </w:rPr>
        <w:tab/>
        <w:t xml:space="preserve">Yes                No </w:t>
      </w:r>
    </w:p>
    <w:p w:rsidR="005F2E3B" w:rsidRPr="000B39C9" w:rsidRDefault="00DF7AC1" w:rsidP="005F2E3B">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Pr>
          <w:rFonts w:ascii="Times New Roman" w:hAnsi="Times New Roman"/>
          <w:noProof/>
          <w:lang w:val="en-US" w:eastAsia="en-US" w:bidi="hi-IN"/>
        </w:rPr>
        <w:pict>
          <v:shape id="Text Box 641" o:spid="_x0000_s1053" type="#_x0000_t202" style="position:absolute;left:0;text-align:left;margin-left:198pt;margin-top:0;width:20.1pt;height:14.15pt;z-index:251822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oPL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">
            <v:textbox>
              <w:txbxContent>
                <w:p w:rsidR="009F39E7" w:rsidRPr="00106351" w:rsidRDefault="009F39E7" w:rsidP="005F2E3B">
                  <w:pPr>
                    <w:rPr>
                      <w:szCs w:val="20"/>
                    </w:rPr>
                  </w:pPr>
                </w:p>
              </w:txbxContent>
            </v:textbox>
          </v:shape>
        </w:pict>
      </w:r>
      <w:r w:rsidR="005F2E3B" w:rsidRPr="000B39C9">
        <w:rPr>
          <w:rFonts w:ascii="Times New Roman" w:hAnsi="Times New Roman"/>
        </w:rPr>
        <w:t>Constituent College</w:t>
      </w:r>
      <w:r w:rsidR="005F2E3B" w:rsidRPr="000B39C9">
        <w:rPr>
          <w:rFonts w:ascii="Times New Roman" w:hAnsi="Times New Roman"/>
        </w:rPr>
        <w:tab/>
      </w:r>
      <w:r w:rsidR="005F2E3B" w:rsidRPr="000B39C9">
        <w:rPr>
          <w:rFonts w:ascii="Times New Roman" w:hAnsi="Times New Roman"/>
        </w:rPr>
        <w:tab/>
        <w:t xml:space="preserve">Yes                No   </w:t>
      </w:r>
    </w:p>
    <w:p w:rsidR="005F2E3B" w:rsidRPr="000B39C9" w:rsidRDefault="00DF7AC1" w:rsidP="005F2E3B">
      <w:pPr>
        <w:tabs>
          <w:tab w:val="left" w:pos="1134"/>
          <w:tab w:val="left" w:pos="2268"/>
          <w:tab w:val="left" w:pos="3402"/>
          <w:tab w:val="left" w:pos="4536"/>
        </w:tabs>
        <w:spacing w:after="120" w:line="480" w:lineRule="auto"/>
        <w:rPr>
          <w:rFonts w:ascii="Times New Roman" w:hAnsi="Times New Roman"/>
        </w:rPr>
      </w:pPr>
      <w:r>
        <w:rPr>
          <w:rFonts w:ascii="Times New Roman" w:hAnsi="Times New Roman"/>
          <w:noProof/>
          <w:lang w:val="en-US" w:eastAsia="en-US" w:bidi="hi-IN"/>
        </w:rPr>
        <w:pict>
          <v:shape id="Text Box 644" o:spid="_x0000_s1056" type="#_x0000_t202" style="position:absolute;margin-left:252pt;margin-top:.7pt;width:20.1pt;height:17.9pt;z-index:251825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rLw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">
            <v:textbox>
              <w:txbxContent>
                <w:p w:rsidR="009F39E7" w:rsidRPr="00106351" w:rsidRDefault="009F39E7" w:rsidP="005F2E3B">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49" o:spid="_x0000_s1054" type="#_x0000_t202" style="position:absolute;margin-left:315pt;margin-top:30.25pt;width:29.1pt;height:20.6pt;z-index:251830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">
            <v:textbox>
              <w:txbxContent>
                <w:p w:rsidR="009F39E7" w:rsidRPr="00106351" w:rsidRDefault="009F39E7" w:rsidP="005F2E3B">
                  <w:pPr>
                    <w:rPr>
                      <w:szCs w:val="20"/>
                    </w:rPr>
                  </w:pPr>
                </w:p>
              </w:txbxContent>
            </v:textbox>
          </v:shape>
        </w:pict>
      </w:r>
      <w:r>
        <w:rPr>
          <w:rFonts w:ascii="Times New Roman" w:hAnsi="Times New Roman"/>
          <w:noProof/>
          <w:lang w:val="en-US" w:eastAsia="en-US" w:bidi="hi-IN"/>
        </w:rPr>
        <w:pict>
          <v:shape id="Text Box 648" o:spid="_x0000_s1055" type="#_x0000_t202" style="position:absolute;margin-left:252pt;margin-top:32.95pt;width:27pt;height:17.9pt;z-index:251829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">
            <v:textbox>
              <w:txbxContent>
                <w:p w:rsidR="009F39E7" w:rsidRPr="00106351" w:rsidRDefault="009F39E7" w:rsidP="005F2E3B">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43" o:spid="_x0000_s1057" type="#_x0000_t202" style="position:absolute;margin-left:198pt;margin-top:.7pt;width:20.1pt;height:14.15pt;z-index:251824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KaDLw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">
            <v:textbox>
              <w:txbxContent>
                <w:p w:rsidR="009F39E7" w:rsidRPr="00106351" w:rsidRDefault="009F39E7" w:rsidP="005F2E3B">
                  <w:pPr>
                    <w:rPr>
                      <w:szCs w:val="20"/>
                    </w:rPr>
                  </w:pPr>
                </w:p>
              </w:txbxContent>
            </v:textbox>
          </v:shape>
        </w:pict>
      </w:r>
      <w:r w:rsidR="005F2E3B" w:rsidRPr="000B39C9">
        <w:rPr>
          <w:rFonts w:ascii="Times New Roman" w:hAnsi="Times New Roman"/>
        </w:rPr>
        <w:t xml:space="preserve">     Autonomous college of UGC</w:t>
      </w:r>
      <w:r w:rsidR="005F2E3B" w:rsidRPr="000B39C9">
        <w:rPr>
          <w:rFonts w:ascii="Times New Roman" w:hAnsi="Times New Roman"/>
        </w:rPr>
        <w:tab/>
        <w:t xml:space="preserve">Yes                No   </w:t>
      </w:r>
      <w:r w:rsidR="005F2E3B" w:rsidRPr="000B39C9">
        <w:rPr>
          <w:rFonts w:ascii="Times New Roman" w:hAnsi="Times New Roman"/>
        </w:rPr>
        <w:tab/>
      </w:r>
    </w:p>
    <w:p w:rsidR="005F2E3B" w:rsidRPr="000B39C9" w:rsidRDefault="00DF7AC1" w:rsidP="005F2E3B">
      <w:pPr>
        <w:tabs>
          <w:tab w:val="left" w:pos="1134"/>
          <w:tab w:val="left" w:pos="2268"/>
          <w:tab w:val="left" w:pos="3402"/>
          <w:tab w:val="left" w:pos="4536"/>
          <w:tab w:val="left" w:pos="6449"/>
        </w:tabs>
        <w:spacing w:after="120" w:line="480" w:lineRule="auto"/>
        <w:rPr>
          <w:rFonts w:ascii="Times New Roman" w:hAnsi="Times New Roman"/>
        </w:rPr>
      </w:pPr>
      <w:r>
        <w:rPr>
          <w:rFonts w:ascii="Times New Roman" w:hAnsi="Times New Roman"/>
          <w:noProof/>
          <w:lang w:val="en-US" w:eastAsia="en-US" w:bidi="hi-IN"/>
        </w:rPr>
        <w:pict>
          <v:shape id="Text Box 651" o:spid="_x0000_s1058" type="#_x0000_t202" style="position:absolute;margin-left:324pt;margin-top:34.6pt;width:20.1pt;height:14.15pt;z-index:251832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4zb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">
            <v:textbox>
              <w:txbxContent>
                <w:p w:rsidR="009F39E7" w:rsidRPr="00106351" w:rsidRDefault="009F39E7" w:rsidP="005F2E3B">
                  <w:pPr>
                    <w:rPr>
                      <w:szCs w:val="20"/>
                    </w:rPr>
                  </w:pPr>
                </w:p>
              </w:txbxContent>
            </v:textbox>
          </v:shape>
        </w:pict>
      </w:r>
      <w:r>
        <w:rPr>
          <w:rFonts w:ascii="Times New Roman" w:hAnsi="Times New Roman"/>
          <w:noProof/>
          <w:lang w:val="en-US" w:eastAsia="en-US" w:bidi="hi-IN"/>
        </w:rPr>
        <w:pict>
          <v:shape id="Text Box 650" o:spid="_x0000_s1059" type="#_x0000_t202" style="position:absolute;margin-left:252pt;margin-top:31.6pt;width:20.1pt;height:14.15pt;z-index:251831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">
            <v:textbox>
              <w:txbxContent>
                <w:p w:rsidR="009F39E7" w:rsidRPr="00106351" w:rsidRDefault="009F39E7" w:rsidP="005F2E3B">
                  <w:pPr>
                    <w:rPr>
                      <w:szCs w:val="20"/>
                    </w:rPr>
                  </w:pPr>
                </w:p>
              </w:txbxContent>
            </v:textbox>
          </v:shape>
        </w:pict>
      </w:r>
      <w:r>
        <w:rPr>
          <w:rFonts w:ascii="Times New Roman" w:hAnsi="Times New Roman"/>
          <w:noProof/>
          <w:lang w:val="en-US" w:eastAsia="en-US" w:bidi="hi-IN"/>
        </w:rPr>
        <w:pict>
          <v:shape id="Text Box 500" o:spid="_x0000_s1060" type="#_x0000_t202" style="position:absolute;margin-left:192.85pt;margin-top:30.35pt;width:19.4pt;height:18.3pt;z-index:251812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">
            <v:textbox>
              <w:txbxContent>
                <w:p w:rsidR="009F39E7" w:rsidRPr="008A7E3D" w:rsidRDefault="009F39E7" w:rsidP="008A7E3D">
                  <w:pPr>
                    <w:rPr>
                      <w:szCs w:val="20"/>
                    </w:rPr>
                  </w:pPr>
                  <w:r w:rsidRPr="00BB2DBD">
                    <w:rPr>
                      <w:rFonts w:ascii="Symbol" w:hAnsi="Symbol"/>
                      <w:b/>
                      <w:bCs/>
                      <w:sz w:val="20"/>
                    </w:rPr>
                    <w:sym w:font="Wingdings" w:char="F0FC"/>
                  </w:r>
                </w:p>
              </w:txbxContent>
            </v:textbox>
          </v:shape>
        </w:pict>
      </w:r>
      <w:r w:rsidR="005F2E3B" w:rsidRPr="000B39C9">
        <w:rPr>
          <w:rFonts w:ascii="Times New Roman" w:hAnsi="Times New Roman"/>
        </w:rPr>
        <w:t xml:space="preserve">     Regulatory Agency approved Institution</w:t>
      </w:r>
      <w:r w:rsidR="005F2E3B" w:rsidRPr="000B39C9">
        <w:rPr>
          <w:rFonts w:ascii="Times New Roman" w:hAnsi="Times New Roman"/>
        </w:rPr>
        <w:tab/>
        <w:t xml:space="preserve">Yes                No   </w:t>
      </w:r>
      <w:r w:rsidR="005F2E3B" w:rsidRPr="000B39C9">
        <w:rPr>
          <w:rFonts w:ascii="Times New Roman" w:hAnsi="Times New Roman"/>
        </w:rPr>
        <w:tab/>
      </w:r>
      <w:r w:rsidR="005F2E3B" w:rsidRPr="000B39C9">
        <w:rPr>
          <w:rFonts w:ascii="Times New Roman" w:hAnsi="Times New Roman"/>
        </w:rPr>
        <w:tab/>
      </w:r>
    </w:p>
    <w:p w:rsidR="005F2E3B" w:rsidRPr="000B39C9" w:rsidRDefault="005F2E3B" w:rsidP="005F2E3B">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Type of Institution </w:t>
      </w:r>
      <w:r w:rsidRPr="000B39C9">
        <w:rPr>
          <w:rFonts w:ascii="Times New Roman" w:hAnsi="Times New Roman"/>
        </w:rPr>
        <w:tab/>
        <w:t xml:space="preserve">Co-education           </w:t>
      </w:r>
      <w:r w:rsidRPr="000B39C9">
        <w:rPr>
          <w:rFonts w:ascii="Times New Roman" w:hAnsi="Times New Roman"/>
        </w:rPr>
        <w:tab/>
        <w:t xml:space="preserve">Men       </w:t>
      </w:r>
      <w:r w:rsidRPr="000B39C9">
        <w:rPr>
          <w:rFonts w:ascii="Times New Roman" w:hAnsi="Times New Roman"/>
        </w:rPr>
        <w:tab/>
        <w:t xml:space="preserve">Women  </w:t>
      </w:r>
    </w:p>
    <w:p w:rsidR="005F2E3B" w:rsidRPr="000B39C9" w:rsidRDefault="00DF7AC1" w:rsidP="005F2E3B">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53" o:spid="_x0000_s1062" type="#_x0000_t202" style="position:absolute;margin-left:260.75pt;margin-top:10.45pt;width:20.1pt;height:16.95pt;z-index:251834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">
            <v:textbox>
              <w:txbxContent>
                <w:p w:rsidR="009F39E7" w:rsidRPr="008A7E3D" w:rsidRDefault="009F39E7" w:rsidP="008863C2">
                  <w:pPr>
                    <w:rPr>
                      <w:szCs w:val="20"/>
                    </w:rPr>
                  </w:pPr>
                  <w:r w:rsidRPr="00BB2DBD">
                    <w:rPr>
                      <w:rFonts w:ascii="Symbol" w:hAnsi="Symbol"/>
                      <w:b/>
                      <w:bCs/>
                      <w:sz w:val="20"/>
                    </w:rPr>
                    <w:sym w:font="Wingdings" w:char="F0FC"/>
                  </w:r>
                </w:p>
                <w:p w:rsidR="009F39E7" w:rsidRPr="00106351" w:rsidRDefault="009F39E7" w:rsidP="005F2E3B">
                  <w:pPr>
                    <w:rPr>
                      <w:szCs w:val="20"/>
                    </w:rPr>
                  </w:pPr>
                </w:p>
              </w:txbxContent>
            </v:textbox>
          </v:shape>
        </w:pict>
      </w:r>
      <w:r>
        <w:rPr>
          <w:rFonts w:ascii="Times New Roman" w:hAnsi="Times New Roman"/>
          <w:noProof/>
          <w:lang w:val="en-US" w:eastAsia="en-US" w:bidi="hi-IN"/>
        </w:rPr>
        <w:pict>
          <v:shape id="Text Box 652" o:spid="_x0000_s1061" type="#_x0000_t202" style="position:absolute;margin-left:193.55pt;margin-top:10.45pt;width:19.4pt;height:18.2pt;z-index:251833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">
            <v:textbox>
              <w:txbxContent>
                <w:p w:rsidR="009F39E7" w:rsidRPr="008863C2" w:rsidRDefault="009F39E7" w:rsidP="008863C2">
                  <w:pPr>
                    <w:rPr>
                      <w:szCs w:val="20"/>
                    </w:rPr>
                  </w:pPr>
                </w:p>
              </w:txbxContent>
            </v:textbox>
          </v:shape>
        </w:pict>
      </w:r>
      <w:r w:rsidR="005F2E3B" w:rsidRPr="000B39C9">
        <w:rPr>
          <w:rFonts w:ascii="Times New Roman" w:hAnsi="Times New Roman"/>
        </w:rPr>
        <w:tab/>
      </w:r>
      <w:r w:rsidR="005F2E3B" w:rsidRPr="000B39C9">
        <w:rPr>
          <w:rFonts w:ascii="Times New Roman" w:hAnsi="Times New Roman"/>
        </w:rPr>
        <w:tab/>
      </w:r>
    </w:p>
    <w:p w:rsidR="005F2E3B" w:rsidRPr="000B39C9" w:rsidRDefault="00DF7AC1" w:rsidP="005F2E3B">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54" o:spid="_x0000_s1063" type="#_x0000_t202" style="position:absolute;margin-left:324pt;margin-top:0;width:20.1pt;height:14.15pt;z-index:251835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dCZMA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">
            <v:textbox>
              <w:txbxContent>
                <w:p w:rsidR="009F39E7" w:rsidRPr="00106351" w:rsidRDefault="009F39E7" w:rsidP="005F2E3B">
                  <w:pPr>
                    <w:rPr>
                      <w:szCs w:val="20"/>
                    </w:rPr>
                  </w:pPr>
                </w:p>
              </w:txbxContent>
            </v:textbox>
          </v:shape>
        </w:pict>
      </w:r>
      <w:r w:rsidR="005F2E3B" w:rsidRPr="000B39C9">
        <w:rPr>
          <w:rFonts w:ascii="Times New Roman" w:hAnsi="Times New Roman"/>
        </w:rPr>
        <w:tab/>
      </w:r>
      <w:r w:rsidR="005F2E3B" w:rsidRPr="000B39C9">
        <w:rPr>
          <w:rFonts w:ascii="Times New Roman" w:hAnsi="Times New Roman"/>
        </w:rPr>
        <w:tab/>
        <w:t>Urban</w:t>
      </w:r>
      <w:r w:rsidR="005F2E3B" w:rsidRPr="000B39C9">
        <w:rPr>
          <w:rFonts w:ascii="Times New Roman" w:hAnsi="Times New Roman"/>
        </w:rPr>
        <w:tab/>
        <w:t xml:space="preserve">                     Rural     </w:t>
      </w:r>
      <w:r w:rsidR="005F2E3B" w:rsidRPr="000B39C9">
        <w:rPr>
          <w:rFonts w:ascii="Times New Roman" w:hAnsi="Times New Roman"/>
        </w:rPr>
        <w:tab/>
        <w:t xml:space="preserve"> Tribal    </w:t>
      </w:r>
    </w:p>
    <w:p w:rsidR="005F2E3B" w:rsidRPr="000B39C9" w:rsidRDefault="00DF7AC1" w:rsidP="005F2E3B">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06" o:spid="_x0000_s1064" type="#_x0000_t202" style="position:absolute;margin-left:192.9pt;margin-top:13.3pt;width:19.4pt;height:17.65pt;z-index:251813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">
            <v:textbox>
              <w:txbxContent>
                <w:p w:rsidR="009F39E7" w:rsidRPr="008A7E3D" w:rsidRDefault="009F39E7" w:rsidP="008A7E3D">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08" o:spid="_x0000_s1065" type="#_x0000_t202" style="position:absolute;margin-left:354.85pt;margin-top:13.7pt;width:14.15pt;height:14.15pt;z-index:251815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">
            <v:textbox>
              <w:txbxContent>
                <w:p w:rsidR="009F39E7" w:rsidRPr="005613F9" w:rsidRDefault="009F39E7" w:rsidP="005F2E3B">
                  <w:pPr>
                    <w:rPr>
                      <w:sz w:val="20"/>
                      <w:szCs w:val="20"/>
                    </w:rPr>
                  </w:pPr>
                </w:p>
              </w:txbxContent>
            </v:textbox>
          </v:shape>
        </w:pict>
      </w:r>
      <w:r>
        <w:rPr>
          <w:rFonts w:ascii="Times New Roman" w:hAnsi="Times New Roman"/>
          <w:noProof/>
          <w:lang w:val="en-US" w:eastAsia="en-US" w:bidi="hi-IN"/>
        </w:rPr>
        <w:pict>
          <v:shape id="Text Box 507" o:spid="_x0000_s1066" type="#_x0000_t202" style="position:absolute;margin-left:279pt;margin-top:13.7pt;width:14.15pt;height:14.15pt;z-index:251814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">
            <v:textbox>
              <w:txbxContent>
                <w:p w:rsidR="009F39E7" w:rsidRPr="005613F9" w:rsidRDefault="009F39E7" w:rsidP="005F2E3B">
                  <w:pPr>
                    <w:rPr>
                      <w:sz w:val="20"/>
                      <w:szCs w:val="20"/>
                    </w:rPr>
                  </w:pPr>
                </w:p>
              </w:txbxContent>
            </v:textbox>
          </v:shape>
        </w:pict>
      </w:r>
    </w:p>
    <w:p w:rsidR="005F2E3B" w:rsidRPr="000B39C9" w:rsidRDefault="005F2E3B" w:rsidP="005F2E3B">
      <w:pPr>
        <w:tabs>
          <w:tab w:val="left" w:pos="1134"/>
          <w:tab w:val="left" w:pos="2268"/>
          <w:tab w:val="left" w:pos="3402"/>
          <w:tab w:val="left" w:pos="3894"/>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Financial Status            Grant-in-aid</w:t>
      </w:r>
      <w:r w:rsidRPr="000B39C9">
        <w:rPr>
          <w:rFonts w:ascii="Times New Roman" w:hAnsi="Times New Roman"/>
        </w:rPr>
        <w:tab/>
      </w:r>
      <w:r w:rsidRPr="000B39C9">
        <w:rPr>
          <w:rFonts w:ascii="Times New Roman" w:hAnsi="Times New Roman"/>
        </w:rPr>
        <w:tab/>
        <w:t xml:space="preserve"> UGC 2(f)           UGC 12B           </w:t>
      </w:r>
    </w:p>
    <w:p w:rsidR="005F2E3B" w:rsidRPr="008E195B" w:rsidRDefault="005F2E3B" w:rsidP="005F2E3B">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6"/>
          <w:szCs w:val="16"/>
        </w:rPr>
      </w:pPr>
    </w:p>
    <w:p w:rsidR="005F2E3B" w:rsidRPr="000B39C9" w:rsidRDefault="00DF7AC1" w:rsidP="005F2E3B">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10" o:spid="_x0000_s1067" type="#_x0000_t202" style="position:absolute;margin-left:387pt;margin-top:.9pt;width:14.15pt;height:14.15pt;z-index:251817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">
            <v:textbox>
              <w:txbxContent>
                <w:p w:rsidR="009F39E7" w:rsidRPr="005613F9" w:rsidRDefault="009F39E7" w:rsidP="005F2E3B">
                  <w:pPr>
                    <w:rPr>
                      <w:sz w:val="20"/>
                      <w:szCs w:val="20"/>
                    </w:rPr>
                  </w:pPr>
                </w:p>
              </w:txbxContent>
            </v:textbox>
          </v:shape>
        </w:pict>
      </w:r>
      <w:r>
        <w:rPr>
          <w:rFonts w:ascii="Times New Roman" w:hAnsi="Times New Roman"/>
          <w:noProof/>
          <w:lang w:val="en-US" w:eastAsia="en-US" w:bidi="hi-IN"/>
        </w:rPr>
        <w:pict>
          <v:shape id="Text Box 509" o:spid="_x0000_s1068" type="#_x0000_t202" style="position:absolute;margin-left:261pt;margin-top:.9pt;width:14.15pt;height:14.15pt;z-index:251816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">
            <v:textbox>
              <w:txbxContent>
                <w:p w:rsidR="009F39E7" w:rsidRPr="005613F9" w:rsidRDefault="009F39E7" w:rsidP="005F2E3B">
                  <w:pPr>
                    <w:rPr>
                      <w:sz w:val="20"/>
                      <w:szCs w:val="20"/>
                    </w:rPr>
                  </w:pPr>
                </w:p>
              </w:txbxContent>
            </v:textbox>
          </v:shape>
        </w:pict>
      </w:r>
      <w:r w:rsidR="005F2E3B" w:rsidRPr="000B39C9">
        <w:rPr>
          <w:rFonts w:ascii="Times New Roman" w:hAnsi="Times New Roman"/>
        </w:rPr>
        <w:tab/>
      </w:r>
      <w:r w:rsidR="005F2E3B" w:rsidRPr="000B39C9">
        <w:rPr>
          <w:rFonts w:ascii="Times New Roman" w:hAnsi="Times New Roman"/>
        </w:rPr>
        <w:tab/>
        <w:t xml:space="preserve">Grant-in-aid + Self Financing             Totally Self-financing   </w:t>
      </w:r>
      <w:del w:id="5" w:author="Abhi" w:date="2013-11-22T15:25:00Z">
        <w:r w:rsidRPr="000B39C9" w:rsidDel="00CF387C">
          <w:rPr>
            <w:rFonts w:ascii="Times New Roman" w:hAnsi="Times New Roman"/>
          </w:rPr>
          <w:fldChar w:fldCharType="begin"/>
        </w:r>
        <w:r w:rsidR="005F2E3B" w:rsidRPr="000B39C9" w:rsidDel="00CF387C">
          <w:rPr>
            <w:rFonts w:ascii="Times New Roman" w:hAnsi="Times New Roman"/>
          </w:rPr>
          <w:delInstrText xml:space="preserve"> FORMCHECKBOX </w:delInstrText>
        </w:r>
      </w:del>
      <w:r>
        <w:rPr>
          <w:rFonts w:ascii="Times New Roman" w:hAnsi="Times New Roman"/>
        </w:rPr>
        <w:fldChar w:fldCharType="separate"/>
      </w:r>
      <w:r w:rsidRPr="000B39C9" w:rsidDel="00CF387C">
        <w:rPr>
          <w:rFonts w:ascii="Times New Roman" w:hAnsi="Times New Roman"/>
        </w:rPr>
        <w:fldChar w:fldCharType="end"/>
      </w:r>
    </w:p>
    <w:p w:rsidR="005F2E3B" w:rsidRPr="008E195B" w:rsidRDefault="005F2E3B" w:rsidP="005F2E3B">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8"/>
          <w:szCs w:val="18"/>
        </w:rPr>
      </w:pPr>
      <w:r w:rsidRPr="000B39C9">
        <w:rPr>
          <w:rFonts w:ascii="Times New Roman" w:hAnsi="Times New Roman"/>
        </w:rPr>
        <w:tab/>
      </w:r>
    </w:p>
    <w:p w:rsidR="005F2E3B" w:rsidRPr="000B39C9" w:rsidRDefault="005F2E3B" w:rsidP="005F2E3B">
      <w:pPr>
        <w:tabs>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1.11</w:t>
      </w:r>
      <w:r w:rsidR="008863C2">
        <w:rPr>
          <w:rFonts w:ascii="Times New Roman" w:hAnsi="Times New Roman"/>
        </w:rPr>
        <w:t>.</w:t>
      </w:r>
      <w:r w:rsidRPr="000B39C9">
        <w:rPr>
          <w:rFonts w:ascii="Times New Roman" w:hAnsi="Times New Roman"/>
        </w:rPr>
        <w:t xml:space="preserve"> Type of Faculty/Programme</w:t>
      </w:r>
    </w:p>
    <w:p w:rsidR="005F2E3B" w:rsidRPr="000B39C9" w:rsidRDefault="00DF7AC1" w:rsidP="005F2E3B">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00" o:spid="_x0000_s1069" type="#_x0000_t202" style="position:absolute;margin-left:82.85pt;margin-top:12.9pt;width:19.65pt;height:16.85pt;z-index:251797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">
            <v:textbox>
              <w:txbxContent>
                <w:p w:rsidR="009F39E7" w:rsidRPr="008A7E3D" w:rsidRDefault="009F39E7" w:rsidP="008A7E3D">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204" o:spid="_x0000_s1070" type="#_x0000_t202" style="position:absolute;margin-left:405pt;margin-top:12.65pt;width:14.15pt;height:14.15pt;z-index:251801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">
            <v:textbox>
              <w:txbxContent>
                <w:p w:rsidR="009F39E7" w:rsidRPr="005613F9" w:rsidRDefault="009F39E7" w:rsidP="005F2E3B">
                  <w:pPr>
                    <w:rPr>
                      <w:sz w:val="20"/>
                      <w:szCs w:val="20"/>
                    </w:rPr>
                  </w:pPr>
                </w:p>
              </w:txbxContent>
            </v:textbox>
          </v:shape>
        </w:pict>
      </w:r>
    </w:p>
    <w:p w:rsidR="005F2E3B" w:rsidRPr="000B39C9" w:rsidRDefault="00DF7AC1" w:rsidP="005F2E3B">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01" o:spid="_x0000_s1071" type="#_x0000_t202" style="position:absolute;margin-left:236.3pt;margin-top:0;width:14.15pt;height:14.15pt;z-index:251798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">
            <v:textbox>
              <w:txbxContent>
                <w:p w:rsidR="009F39E7" w:rsidRPr="00FA2A04" w:rsidRDefault="009F39E7" w:rsidP="005F2E3B">
                  <w:pPr>
                    <w:rPr>
                      <w:szCs w:val="20"/>
                    </w:rPr>
                  </w:pPr>
                </w:p>
              </w:txbxContent>
            </v:textbox>
          </v:shape>
        </w:pict>
      </w:r>
      <w:r>
        <w:rPr>
          <w:rFonts w:ascii="Times New Roman" w:hAnsi="Times New Roman"/>
          <w:noProof/>
          <w:lang w:val="en-US" w:eastAsia="en-US" w:bidi="hi-IN"/>
        </w:rPr>
        <w:pict>
          <v:shape id="Text Box 202" o:spid="_x0000_s1072" type="#_x0000_t202" style="position:absolute;margin-left:159.15pt;margin-top:1.05pt;width:14.15pt;height:14.15pt;z-index:251799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">
            <v:textbox>
              <w:txbxContent>
                <w:p w:rsidR="009F39E7" w:rsidRPr="005613F9" w:rsidRDefault="009F39E7" w:rsidP="005F2E3B">
                  <w:pPr>
                    <w:rPr>
                      <w:sz w:val="20"/>
                      <w:szCs w:val="20"/>
                    </w:rPr>
                  </w:pPr>
                </w:p>
              </w:txbxContent>
            </v:textbox>
          </v:shape>
        </w:pict>
      </w:r>
      <w:r>
        <w:rPr>
          <w:rFonts w:ascii="Times New Roman" w:hAnsi="Times New Roman"/>
          <w:noProof/>
          <w:lang w:val="en-US" w:eastAsia="en-US" w:bidi="hi-IN"/>
        </w:rPr>
        <w:pict>
          <v:shape id="Text Box 203" o:spid="_x0000_s1073" type="#_x0000_t202" style="position:absolute;margin-left:292.4pt;margin-top:0;width:14.15pt;height:14.15pt;z-index:251800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">
            <v:textbox>
              <w:txbxContent>
                <w:p w:rsidR="009F39E7" w:rsidRPr="005613F9" w:rsidRDefault="009F39E7" w:rsidP="005F2E3B">
                  <w:pPr>
                    <w:rPr>
                      <w:sz w:val="20"/>
                      <w:szCs w:val="20"/>
                    </w:rPr>
                  </w:pPr>
                </w:p>
              </w:txbxContent>
            </v:textbox>
          </v:shape>
        </w:pict>
      </w:r>
      <w:r w:rsidR="005F2E3B" w:rsidRPr="000B39C9">
        <w:rPr>
          <w:rFonts w:ascii="Times New Roman" w:hAnsi="Times New Roman"/>
        </w:rPr>
        <w:t xml:space="preserve">                  Arts                   Science          Commerce            Law  </w:t>
      </w:r>
      <w:r w:rsidR="005F2E3B" w:rsidRPr="000B39C9">
        <w:rPr>
          <w:rFonts w:ascii="Times New Roman" w:hAnsi="Times New Roman"/>
        </w:rPr>
        <w:tab/>
        <w:t>PEI (Phys Edu)</w:t>
      </w:r>
    </w:p>
    <w:p w:rsidR="005F2E3B" w:rsidRPr="000B39C9" w:rsidRDefault="00DF7AC1" w:rsidP="005F2E3B">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29" o:spid="_x0000_s1074" type="#_x0000_t202" style="position:absolute;left:0;text-align:left;margin-left:91.25pt;margin-top:13.95pt;width:18.4pt;height:16.4pt;z-index:251792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">
            <v:textbox>
              <w:txbxContent>
                <w:p w:rsidR="009F39E7" w:rsidRPr="008A7E3D" w:rsidRDefault="009F39E7" w:rsidP="008A7E3D">
                  <w:pPr>
                    <w:rPr>
                      <w:szCs w:val="20"/>
                    </w:rPr>
                  </w:pPr>
                  <w:r w:rsidRPr="00BB2DBD">
                    <w:rPr>
                      <w:rFonts w:ascii="Symbol" w:hAnsi="Symbol"/>
                      <w:b/>
                      <w:bCs/>
                      <w:sz w:val="20"/>
                    </w:rPr>
                    <w:sym w:font="Wingdings" w:char="F0FC"/>
                  </w:r>
                </w:p>
              </w:txbxContent>
            </v:textbox>
          </v:shape>
        </w:pict>
      </w:r>
    </w:p>
    <w:p w:rsidR="005F2E3B" w:rsidRPr="000B39C9" w:rsidRDefault="00DF7AC1" w:rsidP="005F2E3B">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35" o:spid="_x0000_s1075" type="#_x0000_t202" style="position:absolute;left:0;text-align:left;margin-left:405pt;margin-top:.9pt;width:14.15pt;height:14.15pt;z-index:251795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">
            <v:textbox>
              <w:txbxContent>
                <w:p w:rsidR="009F39E7" w:rsidRPr="005613F9" w:rsidRDefault="009F39E7" w:rsidP="005F2E3B">
                  <w:pPr>
                    <w:rPr>
                      <w:sz w:val="20"/>
                      <w:szCs w:val="20"/>
                    </w:rPr>
                  </w:pPr>
                </w:p>
              </w:txbxContent>
            </v:textbox>
          </v:shape>
        </w:pict>
      </w:r>
      <w:r>
        <w:rPr>
          <w:rFonts w:ascii="Times New Roman" w:hAnsi="Times New Roman"/>
          <w:noProof/>
          <w:lang w:val="en-US" w:eastAsia="en-US" w:bidi="hi-IN"/>
        </w:rPr>
        <w:pict>
          <v:shape id="Text Box 133" o:spid="_x0000_s1076" type="#_x0000_t202" style="position:absolute;left:0;text-align:left;margin-left:291.85pt;margin-top:1.65pt;width:14.15pt;height:14.15pt;z-index:251794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">
            <v:textbox>
              <w:txbxContent>
                <w:p w:rsidR="009F39E7" w:rsidRPr="005613F9" w:rsidRDefault="009F39E7" w:rsidP="005F2E3B">
                  <w:pPr>
                    <w:rPr>
                      <w:sz w:val="20"/>
                      <w:szCs w:val="20"/>
                    </w:rPr>
                  </w:pPr>
                </w:p>
              </w:txbxContent>
            </v:textbox>
          </v:shape>
        </w:pict>
      </w:r>
      <w:r>
        <w:rPr>
          <w:rFonts w:ascii="Times New Roman" w:hAnsi="Times New Roman"/>
          <w:noProof/>
          <w:lang w:val="en-US" w:eastAsia="en-US" w:bidi="hi-IN"/>
        </w:rPr>
        <w:pict>
          <v:shape id="Text Box 131" o:spid="_x0000_s1077" type="#_x0000_t202" style="position:absolute;left:0;text-align:left;margin-left:180pt;margin-top:1.65pt;width:14.15pt;height:14.15pt;z-index:251793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">
            <v:textbox>
              <w:txbxContent>
                <w:p w:rsidR="009F39E7" w:rsidRPr="005613F9" w:rsidRDefault="009F39E7" w:rsidP="005F2E3B">
                  <w:pPr>
                    <w:rPr>
                      <w:sz w:val="20"/>
                      <w:szCs w:val="20"/>
                    </w:rPr>
                  </w:pPr>
                </w:p>
              </w:txbxContent>
            </v:textbox>
          </v:shape>
        </w:pict>
      </w:r>
      <w:r w:rsidR="005F2E3B" w:rsidRPr="000B39C9">
        <w:rPr>
          <w:rFonts w:ascii="Times New Roman" w:hAnsi="Times New Roman"/>
        </w:rPr>
        <w:t xml:space="preserve">TEI (Edu)        </w:t>
      </w:r>
      <w:r w:rsidR="005F2E3B" w:rsidRPr="000B39C9">
        <w:rPr>
          <w:rFonts w:ascii="Times New Roman" w:hAnsi="Times New Roman"/>
          <w:sz w:val="48"/>
          <w:szCs w:val="48"/>
        </w:rPr>
        <w:tab/>
      </w:r>
      <w:r w:rsidR="005F2E3B" w:rsidRPr="000B39C9">
        <w:rPr>
          <w:rFonts w:ascii="Times New Roman" w:hAnsi="Times New Roman"/>
        </w:rPr>
        <w:t xml:space="preserve">Engineering   </w:t>
      </w:r>
      <w:r w:rsidR="005F2E3B" w:rsidRPr="000B39C9">
        <w:rPr>
          <w:rFonts w:ascii="Times New Roman" w:hAnsi="Times New Roman"/>
          <w:sz w:val="28"/>
          <w:szCs w:val="28"/>
        </w:rPr>
        <w:tab/>
      </w:r>
      <w:r w:rsidR="005F2E3B" w:rsidRPr="000B39C9">
        <w:rPr>
          <w:rFonts w:ascii="Times New Roman" w:hAnsi="Times New Roman"/>
        </w:rPr>
        <w:t xml:space="preserve">Health Science </w:t>
      </w:r>
      <w:r w:rsidR="005F2E3B" w:rsidRPr="000B39C9">
        <w:rPr>
          <w:rFonts w:ascii="Times New Roman" w:hAnsi="Times New Roman"/>
          <w:sz w:val="48"/>
          <w:szCs w:val="48"/>
        </w:rPr>
        <w:tab/>
      </w:r>
      <w:r w:rsidR="005F2E3B" w:rsidRPr="000B39C9">
        <w:rPr>
          <w:rFonts w:ascii="Times New Roman" w:hAnsi="Times New Roman"/>
          <w:sz w:val="48"/>
          <w:szCs w:val="48"/>
        </w:rPr>
        <w:tab/>
      </w:r>
      <w:r w:rsidR="005F2E3B" w:rsidRPr="000B39C9">
        <w:rPr>
          <w:rFonts w:ascii="Times New Roman" w:hAnsi="Times New Roman"/>
        </w:rPr>
        <w:t xml:space="preserve">Management      </w:t>
      </w:r>
      <w:r w:rsidR="005F2E3B" w:rsidRPr="000B39C9">
        <w:rPr>
          <w:rFonts w:ascii="Times New Roman" w:hAnsi="Times New Roman"/>
        </w:rPr>
        <w:tab/>
      </w:r>
      <w:r w:rsidR="005F2E3B" w:rsidRPr="000B39C9">
        <w:rPr>
          <w:rFonts w:ascii="Times New Roman" w:hAnsi="Times New Roman"/>
        </w:rPr>
        <w:tab/>
      </w:r>
    </w:p>
    <w:p w:rsidR="005F2E3B" w:rsidRPr="000B39C9" w:rsidRDefault="00DF7AC1" w:rsidP="005F2E3B">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65" o:spid="_x0000_s1078" type="#_x0000_t202" style="position:absolute;left:0;text-align:left;margin-left:148.35pt;margin-top:7.25pt;width:202.65pt;height:29.9pt;z-index:251796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">
            <v:textbox>
              <w:txbxContent>
                <w:p w:rsidR="009F39E7" w:rsidRPr="00885810" w:rsidRDefault="009F39E7" w:rsidP="005F2E3B">
                  <w:pPr>
                    <w:rPr>
                      <w:rFonts w:ascii="Times New Roman" w:hAnsi="Times New Roman"/>
                    </w:rPr>
                  </w:pPr>
                  <w:r w:rsidRPr="00885810">
                    <w:rPr>
                      <w:rFonts w:ascii="Times New Roman" w:hAnsi="Times New Roman"/>
                      <w:noProof/>
                      <w:lang w:val="en-US" w:eastAsia="en-US" w:bidi="hi-IN"/>
                    </w:rPr>
                    <w:t>Traditional Sankrit Shashtra Education</w:t>
                  </w:r>
                </w:p>
              </w:txbxContent>
            </v:textbox>
          </v:shape>
        </w:pict>
      </w:r>
    </w:p>
    <w:p w:rsidR="005F2E3B" w:rsidRPr="000B39C9" w:rsidRDefault="005F2E3B" w:rsidP="005F2E3B">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0B39C9">
        <w:rPr>
          <w:rFonts w:ascii="Times New Roman" w:hAnsi="Times New Roman"/>
        </w:rPr>
        <w:t xml:space="preserve">Others   (Specify)            </w:t>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p>
    <w:p w:rsidR="005F2E3B" w:rsidRPr="000B39C9" w:rsidRDefault="00DF7AC1" w:rsidP="005F2E3B">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511" o:spid="_x0000_s1079" type="#_x0000_t202" style="position:absolute;margin-left:262.85pt;margin-top:27.4pt;width:168.75pt;height:25.95pt;z-index:251819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">
            <v:textbox>
              <w:txbxContent>
                <w:p w:rsidR="009F39E7" w:rsidRPr="000B3DA8" w:rsidRDefault="009F39E7" w:rsidP="005F2E3B">
                  <w:pPr>
                    <w:jc w:val="center"/>
                    <w:rPr>
                      <w:rFonts w:ascii="Times New Roman" w:hAnsi="Times New Roman"/>
                      <w:b/>
                      <w:bCs/>
                      <w:lang w:val="en-US"/>
                    </w:rPr>
                  </w:pPr>
                  <w:r w:rsidRPr="000B3DA8">
                    <w:rPr>
                      <w:rFonts w:ascii="Times New Roman" w:hAnsi="Times New Roman"/>
                      <w:b/>
                      <w:bCs/>
                      <w:lang w:val="en-US"/>
                    </w:rPr>
                    <w:t>NA</w:t>
                  </w:r>
                </w:p>
              </w:txbxContent>
            </v:textbox>
          </v:shape>
        </w:pict>
      </w:r>
    </w:p>
    <w:p w:rsidR="005F2E3B" w:rsidRPr="000B39C9" w:rsidRDefault="005F2E3B" w:rsidP="005F2E3B">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1.12</w:t>
      </w:r>
      <w:r w:rsidR="006F6F90">
        <w:rPr>
          <w:rFonts w:ascii="Times New Roman" w:hAnsi="Times New Roman"/>
        </w:rPr>
        <w:t>.</w:t>
      </w:r>
      <w:r w:rsidRPr="000B39C9">
        <w:rPr>
          <w:rFonts w:ascii="Times New Roman" w:hAnsi="Times New Roman"/>
        </w:rPr>
        <w:t xml:space="preserve"> Name of the Affiliating University </w:t>
      </w:r>
      <w:r w:rsidRPr="000B39C9">
        <w:rPr>
          <w:rFonts w:ascii="Times New Roman" w:hAnsi="Times New Roman"/>
          <w:i/>
        </w:rPr>
        <w:t>(for the Colleges)</w:t>
      </w:r>
      <w:r w:rsidRPr="000B39C9">
        <w:rPr>
          <w:rFonts w:ascii="Times New Roman" w:hAnsi="Times New Roman"/>
        </w:rPr>
        <w:tab/>
      </w:r>
    </w:p>
    <w:p w:rsidR="005F2E3B" w:rsidRPr="008E195B" w:rsidRDefault="005F2E3B" w:rsidP="005F2E3B">
      <w:pPr>
        <w:tabs>
          <w:tab w:val="left" w:pos="1701"/>
          <w:tab w:val="left" w:pos="2268"/>
          <w:tab w:val="left" w:pos="3402"/>
          <w:tab w:val="left" w:pos="4536"/>
          <w:tab w:val="left" w:pos="5670"/>
          <w:tab w:val="left" w:pos="6663"/>
          <w:tab w:val="left" w:pos="6804"/>
          <w:tab w:val="left" w:pos="7545"/>
          <w:tab w:val="left" w:pos="7938"/>
        </w:tabs>
        <w:spacing w:before="120" w:after="0" w:line="360" w:lineRule="auto"/>
        <w:rPr>
          <w:rFonts w:ascii="Times New Roman" w:hAnsi="Times New Roman"/>
          <w:sz w:val="14"/>
          <w:szCs w:val="14"/>
        </w:rPr>
      </w:pPr>
    </w:p>
    <w:p w:rsidR="005F2E3B" w:rsidRPr="000B39C9" w:rsidRDefault="005F2E3B"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1.13</w:t>
      </w:r>
      <w:r w:rsidR="006F6F90">
        <w:rPr>
          <w:rFonts w:ascii="Times New Roman" w:hAnsi="Times New Roman"/>
        </w:rPr>
        <w:t>.</w:t>
      </w:r>
      <w:r w:rsidRPr="000B39C9">
        <w:rPr>
          <w:rFonts w:ascii="Times New Roman" w:hAnsi="Times New Roman"/>
        </w:rPr>
        <w:t xml:space="preserve"> Special status conferred by Central/ State Government-- UGC/CSIR/DST/DBT/ICMR etc</w:t>
      </w:r>
    </w:p>
    <w:p w:rsidR="005F2E3B" w:rsidRPr="008E195B" w:rsidRDefault="005F2E3B"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6"/>
          <w:szCs w:val="16"/>
        </w:rPr>
      </w:pPr>
    </w:p>
    <w:p w:rsidR="005F2E3B" w:rsidRPr="000B39C9"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1" o:spid="_x0000_s1080" type="#_x0000_t202" style="position:absolute;margin-left:248.95pt;margin-top:3.55pt;width:170.15pt;height:19.85pt;z-index:251808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">
            <v:textbox>
              <w:txbxContent>
                <w:p w:rsidR="009F39E7" w:rsidRPr="00106351" w:rsidRDefault="009F39E7" w:rsidP="009036DC">
                  <w:pPr>
                    <w:jc w:val="center"/>
                    <w:rPr>
                      <w:szCs w:val="20"/>
                    </w:rPr>
                  </w:pPr>
                  <w:r w:rsidRPr="00BB2DBD">
                    <w:rPr>
                      <w:rFonts w:ascii="Symbol" w:hAnsi="Symbol"/>
                      <w:b/>
                      <w:bCs/>
                      <w:sz w:val="20"/>
                    </w:rPr>
                    <w:sym w:font="Wingdings" w:char="F0FC"/>
                  </w:r>
                  <w:r>
                    <w:rPr>
                      <w:rFonts w:ascii="Webdings" w:hAnsi="Webdings"/>
                    </w:rPr>
                    <w:t></w:t>
                  </w:r>
                  <w:r w:rsidRPr="007C436C">
                    <w:rPr>
                      <w:rFonts w:ascii="Times New Roman" w:hAnsi="Times New Roman"/>
                    </w:rPr>
                    <w:t xml:space="preserve">Central </w:t>
                  </w:r>
                  <w:r>
                    <w:rPr>
                      <w:rFonts w:ascii="Times New Roman" w:hAnsi="Times New Roman"/>
                    </w:rPr>
                    <w:t>GOVT.</w:t>
                  </w:r>
                </w:p>
                <w:p w:rsidR="009F39E7" w:rsidRPr="00025539" w:rsidRDefault="009F39E7" w:rsidP="009036DC">
                  <w:pPr>
                    <w:jc w:val="center"/>
                    <w:rPr>
                      <w:lang w:val="en-US"/>
                    </w:rPr>
                  </w:pPr>
                </w:p>
                <w:p w:rsidR="009F39E7" w:rsidRPr="00025539" w:rsidRDefault="009F39E7" w:rsidP="005F2E3B">
                  <w:pPr>
                    <w:jc w:val="center"/>
                    <w:rPr>
                      <w:lang w:val="en-US"/>
                    </w:rPr>
                  </w:pPr>
                </w:p>
              </w:txbxContent>
            </v:textbox>
          </v:shape>
        </w:pict>
      </w:r>
      <w:r w:rsidR="005F2E3B" w:rsidRPr="000B39C9">
        <w:rPr>
          <w:rFonts w:ascii="Times New Roman" w:hAnsi="Times New Roman"/>
        </w:rPr>
        <w:t xml:space="preserve">       Autonomy by State/Central Govt. / University</w:t>
      </w:r>
    </w:p>
    <w:p w:rsidR="005F2E3B" w:rsidRPr="008E195B"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DF7AC1">
        <w:rPr>
          <w:rFonts w:ascii="Times New Roman" w:hAnsi="Times New Roman"/>
          <w:noProof/>
          <w:lang w:val="en-US" w:eastAsia="en-US" w:bidi="hi-IN"/>
        </w:rPr>
        <w:pict>
          <v:shape id="Text Box 207" o:spid="_x0000_s1081" type="#_x0000_t202" style="position:absolute;margin-left:396pt;margin-top:15.7pt;width:73.6pt;height:24.75pt;z-index:251804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p>
    <w:p w:rsidR="005F2E3B" w:rsidRPr="000B39C9"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0" o:spid="_x0000_s1082" type="#_x0000_t202" style="position:absolute;margin-left:224.5pt;margin-top:.2pt;width:56.35pt;height:21.4pt;z-index:251807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r w:rsidR="005F2E3B" w:rsidRPr="000B39C9">
        <w:rPr>
          <w:rFonts w:ascii="Times New Roman" w:hAnsi="Times New Roman"/>
        </w:rPr>
        <w:t xml:space="preserve">       University with Potential for Excellence </w:t>
      </w:r>
      <w:r w:rsidR="005F2E3B" w:rsidRPr="000B39C9">
        <w:rPr>
          <w:rFonts w:ascii="Times New Roman" w:hAnsi="Times New Roman"/>
        </w:rPr>
        <w:tab/>
      </w:r>
      <w:r w:rsidR="005F2E3B" w:rsidRPr="000B39C9">
        <w:rPr>
          <w:rFonts w:ascii="Times New Roman" w:hAnsi="Times New Roman"/>
        </w:rPr>
        <w:tab/>
        <w:t xml:space="preserve">          UGC-CPE</w:t>
      </w:r>
    </w:p>
    <w:p w:rsidR="005F2E3B" w:rsidRPr="008E195B"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DF7AC1">
        <w:rPr>
          <w:rFonts w:ascii="Times New Roman" w:hAnsi="Times New Roman"/>
          <w:noProof/>
          <w:lang w:val="en-US" w:eastAsia="en-US" w:bidi="hi-IN"/>
        </w:rPr>
        <w:pict>
          <v:shape id="Text Box 209" o:spid="_x0000_s1083" type="#_x0000_t202" style="position:absolute;margin-left:225pt;margin-top:15.85pt;width:56.7pt;height:21pt;z-index:251806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p>
    <w:p w:rsidR="005F2E3B" w:rsidRPr="000B39C9"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322" o:spid="_x0000_s1084" type="#_x0000_t202" style="position:absolute;margin-left:398.25pt;margin-top:.1pt;width:73.45pt;height:19.5pt;z-index:251810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r w:rsidR="005F2E3B" w:rsidRPr="000B39C9">
        <w:rPr>
          <w:rFonts w:ascii="Times New Roman" w:hAnsi="Times New Roman"/>
        </w:rPr>
        <w:t xml:space="preserve">       DST Star Scheme</w:t>
      </w:r>
      <w:r w:rsidR="005F2E3B" w:rsidRPr="000B39C9">
        <w:rPr>
          <w:rFonts w:ascii="Times New Roman" w:hAnsi="Times New Roman"/>
        </w:rPr>
        <w:tab/>
      </w:r>
      <w:r w:rsidR="005F2E3B" w:rsidRPr="000B39C9">
        <w:rPr>
          <w:rFonts w:ascii="Times New Roman" w:hAnsi="Times New Roman"/>
        </w:rPr>
        <w:tab/>
      </w:r>
      <w:r w:rsidR="005F2E3B" w:rsidRPr="000B39C9">
        <w:rPr>
          <w:rFonts w:ascii="Times New Roman" w:hAnsi="Times New Roman"/>
        </w:rPr>
        <w:tab/>
      </w:r>
      <w:r w:rsidR="005F2E3B" w:rsidRPr="000B39C9">
        <w:rPr>
          <w:rFonts w:ascii="Times New Roman" w:hAnsi="Times New Roman"/>
        </w:rPr>
        <w:tab/>
        <w:t xml:space="preserve">          UGC-CE</w:t>
      </w:r>
    </w:p>
    <w:p w:rsidR="005F2E3B" w:rsidRPr="008E195B" w:rsidRDefault="005F2E3B"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p>
    <w:p w:rsidR="005F2E3B" w:rsidRPr="000B39C9"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08" o:spid="_x0000_s1085" type="#_x0000_t202" style="position:absolute;margin-left:224.25pt;margin-top:.65pt;width:56.7pt;height:19.5pt;z-index:251805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r>
        <w:rPr>
          <w:rFonts w:ascii="Times New Roman" w:hAnsi="Times New Roman"/>
          <w:noProof/>
          <w:lang w:val="en-US" w:eastAsia="en-US" w:bidi="hi-IN"/>
        </w:rPr>
        <w:pict>
          <v:shape id="Text Box 323" o:spid="_x0000_s1086" type="#_x0000_t202" style="position:absolute;margin-left:397.5pt;margin-top:.65pt;width:71.65pt;height:19.5pt;z-index:251811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r w:rsidR="005F2E3B" w:rsidRPr="000B39C9">
        <w:rPr>
          <w:rFonts w:ascii="Times New Roman" w:hAnsi="Times New Roman"/>
        </w:rPr>
        <w:t xml:space="preserve">       UGC-Special Assistance Programme           </w:t>
      </w:r>
      <w:r w:rsidR="005F2E3B">
        <w:rPr>
          <w:rFonts w:ascii="Times New Roman" w:hAnsi="Times New Roman"/>
        </w:rPr>
        <w:tab/>
      </w:r>
      <w:r w:rsidR="005F2E3B" w:rsidRPr="000B39C9">
        <w:rPr>
          <w:rFonts w:ascii="Times New Roman" w:hAnsi="Times New Roman"/>
        </w:rPr>
        <w:tab/>
        <w:t xml:space="preserve">          DST-FIST                                              </w:t>
      </w:r>
    </w:p>
    <w:p w:rsidR="005F2E3B" w:rsidRPr="008E195B"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2"/>
          <w:szCs w:val="12"/>
        </w:rPr>
      </w:pPr>
      <w:r w:rsidRPr="00DF7AC1">
        <w:rPr>
          <w:rFonts w:ascii="Times New Roman" w:hAnsi="Times New Roman"/>
          <w:noProof/>
          <w:lang w:val="en-US" w:eastAsia="en-US" w:bidi="hi-IN"/>
        </w:rPr>
        <w:pict>
          <v:shape id="Text Box 212" o:spid="_x0000_s1087" type="#_x0000_t202" style="position:absolute;margin-left:405pt;margin-top:9.4pt;width:84.75pt;height:22.5pt;z-index:251809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">
            <v:textbox>
              <w:txbxContent>
                <w:p w:rsidR="009F39E7" w:rsidRPr="00890228" w:rsidRDefault="009F39E7" w:rsidP="005F2E3B">
                  <w:pPr>
                    <w:jc w:val="center"/>
                    <w:rPr>
                      <w:rFonts w:ascii="Times New Roman" w:hAnsi="Times New Roman"/>
                      <w:sz w:val="20"/>
                      <w:szCs w:val="20"/>
                      <w:lang w:val="en-US"/>
                    </w:rPr>
                  </w:pPr>
                  <w:r w:rsidRPr="00890228">
                    <w:rPr>
                      <w:rFonts w:ascii="Times New Roman" w:hAnsi="Times New Roman"/>
                      <w:sz w:val="20"/>
                      <w:szCs w:val="20"/>
                      <w:lang w:val="en-US"/>
                    </w:rPr>
                    <w:t xml:space="preserve">MSP by </w:t>
                  </w:r>
                  <w:r>
                    <w:rPr>
                      <w:rFonts w:ascii="Times New Roman" w:hAnsi="Times New Roman"/>
                      <w:sz w:val="20"/>
                      <w:szCs w:val="20"/>
                      <w:lang w:val="en-US"/>
                    </w:rPr>
                    <w:t>DEB</w:t>
                  </w:r>
                </w:p>
                <w:p w:rsidR="009F39E7" w:rsidRPr="00890228" w:rsidRDefault="009F39E7" w:rsidP="005F2E3B">
                  <w:pPr>
                    <w:rPr>
                      <w:sz w:val="20"/>
                      <w:szCs w:val="20"/>
                    </w:rPr>
                  </w:pPr>
                </w:p>
              </w:txbxContent>
            </v:textbox>
          </v:shape>
        </w:pict>
      </w:r>
      <w:r w:rsidRPr="00DF7AC1">
        <w:rPr>
          <w:rFonts w:ascii="Times New Roman" w:hAnsi="Times New Roman"/>
          <w:noProof/>
          <w:lang w:val="en-US" w:eastAsia="en-US" w:bidi="hi-IN"/>
        </w:rPr>
        <w:pict>
          <v:shape id="Text Box 206" o:spid="_x0000_s1088" type="#_x0000_t202" style="position:absolute;margin-left:224.35pt;margin-top:14.05pt;width:56.7pt;height:23.45pt;z-index:251803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p>
    <w:p w:rsidR="005F2E3B" w:rsidRPr="000B39C9" w:rsidRDefault="005F2E3B"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 xml:space="preserve">       UGC-Innovative PG programmes </w:t>
      </w:r>
      <w:r w:rsidRPr="000B39C9">
        <w:rPr>
          <w:rFonts w:ascii="Times New Roman" w:hAnsi="Times New Roman"/>
        </w:rPr>
        <w:tab/>
      </w:r>
      <w:r w:rsidRPr="000B39C9">
        <w:rPr>
          <w:rFonts w:ascii="Times New Roman" w:hAnsi="Times New Roman"/>
        </w:rPr>
        <w:tab/>
        <w:t>Any other (</w:t>
      </w:r>
      <w:r w:rsidRPr="000B39C9">
        <w:rPr>
          <w:rFonts w:ascii="Times New Roman" w:hAnsi="Times New Roman"/>
          <w:i/>
        </w:rPr>
        <w:t>Specify</w:t>
      </w:r>
      <w:r w:rsidRPr="000B39C9">
        <w:rPr>
          <w:rFonts w:ascii="Times New Roman" w:hAnsi="Times New Roman"/>
        </w:rPr>
        <w:t>)</w:t>
      </w:r>
    </w:p>
    <w:p w:rsidR="005F2E3B" w:rsidRPr="005F2E3B" w:rsidRDefault="00DF7AC1" w:rsidP="005F2E3B">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8"/>
          <w:szCs w:val="8"/>
        </w:rPr>
      </w:pPr>
      <w:r w:rsidRPr="00DF7AC1">
        <w:rPr>
          <w:rFonts w:ascii="Times New Roman" w:hAnsi="Times New Roman"/>
          <w:noProof/>
          <w:lang w:val="en-US" w:eastAsia="en-US" w:bidi="hi-IN"/>
        </w:rPr>
        <w:pict>
          <v:shape id="Text Box 205" o:spid="_x0000_s1089" type="#_x0000_t202" style="position:absolute;margin-left:224.35pt;margin-top:13.8pt;width:56.7pt;height:20.95pt;z-index:25180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">
            <v:textbox>
              <w:txbxContent>
                <w:p w:rsidR="009F39E7" w:rsidRPr="00025539" w:rsidRDefault="009F39E7" w:rsidP="005F2E3B">
                  <w:pPr>
                    <w:jc w:val="center"/>
                    <w:rPr>
                      <w:lang w:val="en-US"/>
                    </w:rPr>
                  </w:pPr>
                  <w:r>
                    <w:rPr>
                      <w:lang w:val="en-US"/>
                    </w:rPr>
                    <w:t>-</w:t>
                  </w:r>
                </w:p>
                <w:p w:rsidR="009F39E7" w:rsidRDefault="009F39E7" w:rsidP="005F2E3B"/>
              </w:txbxContent>
            </v:textbox>
          </v:shape>
        </w:pict>
      </w:r>
    </w:p>
    <w:p w:rsidR="00A030CD" w:rsidRPr="000B39C9" w:rsidRDefault="006F6F90" w:rsidP="005F2E3B">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005F2E3B" w:rsidRPr="000B39C9">
        <w:rPr>
          <w:rFonts w:ascii="Times New Roman" w:hAnsi="Times New Roman"/>
        </w:rPr>
        <w:t xml:space="preserve">UGC-COP Programmes </w:t>
      </w:r>
      <w:r w:rsidR="005F2E3B" w:rsidRPr="000B39C9">
        <w:rPr>
          <w:rFonts w:ascii="Times New Roman" w:hAnsi="Times New Roman"/>
        </w:rPr>
        <w:tab/>
      </w:r>
      <w:r w:rsidR="005F2E3B" w:rsidRPr="000B39C9">
        <w:rPr>
          <w:rFonts w:ascii="Times New Roman" w:hAnsi="Times New Roman"/>
        </w:rPr>
        <w:tab/>
      </w:r>
      <w:r w:rsidR="005F2E3B" w:rsidRPr="000B39C9">
        <w:rPr>
          <w:rFonts w:ascii="Times New Roman" w:hAnsi="Times New Roman"/>
        </w:rPr>
        <w:tab/>
      </w:r>
    </w:p>
    <w:p w:rsidR="009B51E7" w:rsidRPr="000B39C9" w:rsidRDefault="00DF7AC1"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bidi="hi-IN"/>
        </w:rPr>
        <w:pict>
          <v:shape id="Text Box 390" o:spid="_x0000_s1090" type="#_x0000_t202" style="position:absolute;margin-left:226.35pt;margin-top:22.25pt;width:97.35pt;height:20.65pt;z-index:251785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">
            <v:textbox>
              <w:txbxContent>
                <w:p w:rsidR="009F39E7" w:rsidRPr="00377307" w:rsidRDefault="009F39E7" w:rsidP="00377307">
                  <w:pPr>
                    <w:rPr>
                      <w:lang w:val="en-US"/>
                    </w:rPr>
                  </w:pPr>
                  <w:r>
                    <w:rPr>
                      <w:lang w:val="en-US"/>
                    </w:rPr>
                    <w:t>04</w:t>
                  </w:r>
                </w:p>
              </w:txbxContent>
            </v:textbox>
          </v:shape>
        </w:pict>
      </w:r>
      <w:r w:rsidR="000B2AB5" w:rsidRPr="000B39C9">
        <w:rPr>
          <w:rFonts w:ascii="Times New Roman" w:hAnsi="Times New Roman"/>
          <w:b/>
          <w:sz w:val="28"/>
          <w:szCs w:val="28"/>
          <w:u w:val="single"/>
        </w:rPr>
        <w:t>2.</w:t>
      </w:r>
      <w:r w:rsidR="008863C2">
        <w:rPr>
          <w:rFonts w:ascii="Times New Roman" w:hAnsi="Times New Roman"/>
          <w:b/>
          <w:sz w:val="28"/>
          <w:szCs w:val="28"/>
          <w:u w:val="single"/>
        </w:rPr>
        <w:t xml:space="preserve"> </w:t>
      </w:r>
      <w:r w:rsidR="009B51E7" w:rsidRPr="000B39C9">
        <w:rPr>
          <w:rFonts w:ascii="Times New Roman" w:hAnsi="Times New Roman"/>
          <w:b/>
          <w:sz w:val="28"/>
          <w:szCs w:val="28"/>
          <w:u w:val="single"/>
        </w:rPr>
        <w:t>IQAC</w:t>
      </w:r>
      <w:r w:rsidR="00104882" w:rsidRPr="000B39C9">
        <w:rPr>
          <w:rFonts w:ascii="Times New Roman" w:hAnsi="Times New Roman"/>
          <w:b/>
          <w:sz w:val="28"/>
          <w:szCs w:val="28"/>
          <w:u w:val="single"/>
        </w:rPr>
        <w:t xml:space="preserve">Composition and </w:t>
      </w:r>
      <w:r w:rsidR="00AA7371" w:rsidRPr="000B39C9">
        <w:rPr>
          <w:rFonts w:ascii="Times New Roman" w:hAnsi="Times New Roman"/>
          <w:b/>
          <w:sz w:val="28"/>
          <w:szCs w:val="28"/>
          <w:u w:val="single"/>
        </w:rPr>
        <w:t>Activities</w:t>
      </w:r>
    </w:p>
    <w:p w:rsidR="009B51E7"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_x0000_s1091" type="#_x0000_t202" style="position:absolute;margin-left:226.35pt;margin-top:21.35pt;width:97.35pt;height:20.65pt;z-index:25160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">
            <v:textbox>
              <w:txbxContent>
                <w:p w:rsidR="009F39E7" w:rsidRPr="00377307" w:rsidRDefault="009F39E7" w:rsidP="00AC6415">
                  <w:pPr>
                    <w:rPr>
                      <w:lang w:val="en-US"/>
                    </w:rPr>
                  </w:pPr>
                  <w:r>
                    <w:rPr>
                      <w:lang w:val="en-US"/>
                    </w:rPr>
                    <w:t>03</w:t>
                  </w:r>
                </w:p>
              </w:txbxContent>
            </v:textbox>
          </v:shape>
        </w:pict>
      </w:r>
      <w:r w:rsidR="000B1767" w:rsidRPr="000B39C9">
        <w:rPr>
          <w:rFonts w:ascii="Times New Roman" w:hAnsi="Times New Roman"/>
        </w:rPr>
        <w:t>2.1</w:t>
      </w:r>
      <w:r w:rsidR="008863C2">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Teachers</w:t>
      </w:r>
      <w:r w:rsidR="009B51E7" w:rsidRPr="000B39C9">
        <w:rPr>
          <w:rFonts w:ascii="Times New Roman" w:hAnsi="Times New Roman"/>
        </w:rPr>
        <w:tab/>
      </w:r>
      <w:r w:rsidR="009B51E7" w:rsidRPr="000B39C9">
        <w:rPr>
          <w:rFonts w:ascii="Times New Roman" w:hAnsi="Times New Roman"/>
        </w:rPr>
        <w:tab/>
      </w:r>
      <w:r w:rsidR="009B51E7" w:rsidRPr="000B39C9">
        <w:rPr>
          <w:rFonts w:ascii="Times New Roman" w:hAnsi="Times New Roman"/>
        </w:rPr>
        <w:tab/>
      </w:r>
    </w:p>
    <w:p w:rsidR="009B51E7"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389" o:spid="_x0000_s1092" type="#_x0000_t202" style="position:absolute;margin-left:226.35pt;margin-top:21.6pt;width:97.35pt;height:21.9pt;z-index:251606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">
            <v:textbox>
              <w:txbxContent>
                <w:p w:rsidR="009F39E7" w:rsidRPr="00377307" w:rsidRDefault="009F39E7" w:rsidP="00AC6415">
                  <w:pPr>
                    <w:rPr>
                      <w:lang w:val="en-US"/>
                    </w:rPr>
                  </w:pPr>
                  <w:r>
                    <w:rPr>
                      <w:lang w:val="en-US"/>
                    </w:rPr>
                    <w:t>02</w:t>
                  </w:r>
                </w:p>
              </w:txbxContent>
            </v:textbox>
          </v:shape>
        </w:pict>
      </w:r>
      <w:r w:rsidR="000B1767" w:rsidRPr="000B39C9">
        <w:rPr>
          <w:rFonts w:ascii="Times New Roman" w:hAnsi="Times New Roman"/>
        </w:rPr>
        <w:t>2.2</w:t>
      </w:r>
      <w:r w:rsidR="008863C2">
        <w:rPr>
          <w:rFonts w:ascii="Times New Roman" w:hAnsi="Times New Roman"/>
        </w:rPr>
        <w:t xml:space="preserve">. </w:t>
      </w:r>
      <w:r w:rsidR="009B51E7" w:rsidRPr="000B39C9">
        <w:rPr>
          <w:rFonts w:ascii="Times New Roman" w:hAnsi="Times New Roman"/>
        </w:rPr>
        <w:t>No. of Administrative</w:t>
      </w:r>
      <w:r w:rsidR="00F9104A" w:rsidRPr="000B39C9">
        <w:rPr>
          <w:rFonts w:ascii="Times New Roman" w:hAnsi="Times New Roman"/>
        </w:rPr>
        <w:t xml:space="preserve">/Technical </w:t>
      </w:r>
      <w:r w:rsidR="009B51E7" w:rsidRPr="000B39C9">
        <w:rPr>
          <w:rFonts w:ascii="Times New Roman" w:hAnsi="Times New Roman"/>
        </w:rPr>
        <w:t>staff</w:t>
      </w:r>
      <w:r w:rsidR="009B51E7" w:rsidRPr="000B39C9">
        <w:rPr>
          <w:rFonts w:ascii="Times New Roman" w:hAnsi="Times New Roman"/>
        </w:rPr>
        <w:tab/>
      </w:r>
      <w:r w:rsidR="009B51E7" w:rsidRPr="000B39C9">
        <w:rPr>
          <w:rFonts w:ascii="Times New Roman" w:hAnsi="Times New Roman"/>
        </w:rPr>
        <w:tab/>
      </w:r>
    </w:p>
    <w:p w:rsidR="009B51E7"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2.3</w:t>
      </w:r>
      <w:r w:rsidR="008863C2">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students</w:t>
      </w:r>
      <w:r w:rsidR="009B51E7" w:rsidRPr="000B39C9">
        <w:rPr>
          <w:rFonts w:ascii="Times New Roman" w:hAnsi="Times New Roman"/>
        </w:rPr>
        <w:tab/>
      </w:r>
      <w:r w:rsidR="009B51E7" w:rsidRPr="000B39C9">
        <w:rPr>
          <w:rFonts w:ascii="Times New Roman" w:hAnsi="Times New Roman"/>
        </w:rPr>
        <w:tab/>
      </w:r>
      <w:r w:rsidR="00323860" w:rsidRPr="000B39C9">
        <w:rPr>
          <w:rFonts w:ascii="Times New Roman" w:hAnsi="Times New Roman"/>
        </w:rPr>
        <w:tab/>
      </w:r>
      <w:r w:rsidR="00323860" w:rsidRPr="000B39C9">
        <w:rPr>
          <w:rFonts w:ascii="Times New Roman" w:hAnsi="Times New Roman"/>
        </w:rPr>
        <w:tab/>
      </w:r>
    </w:p>
    <w:p w:rsidR="00CD2ADC" w:rsidRPr="000B39C9" w:rsidRDefault="00DF7AC1" w:rsidP="00D74EF1">
      <w:pPr>
        <w:tabs>
          <w:tab w:val="center" w:pos="4536"/>
        </w:tabs>
        <w:spacing w:before="240"/>
        <w:rPr>
          <w:rFonts w:ascii="Times New Roman" w:hAnsi="Times New Roman"/>
        </w:rPr>
      </w:pPr>
      <w:r>
        <w:rPr>
          <w:rFonts w:ascii="Times New Roman" w:hAnsi="Times New Roman"/>
          <w:noProof/>
          <w:lang w:val="en-US" w:eastAsia="en-US" w:bidi="hi-IN"/>
        </w:rPr>
        <w:pict>
          <v:shape id="Text Box 387" o:spid="_x0000_s1093" type="#_x0000_t202" style="position:absolute;margin-left:226.35pt;margin-top:26pt;width:97.35pt;height:22.8pt;z-index:251603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">
            <v:textbox>
              <w:txbxContent>
                <w:p w:rsidR="009F39E7" w:rsidRPr="00377307" w:rsidRDefault="009F39E7" w:rsidP="00277544">
                  <w:pPr>
                    <w:rPr>
                      <w:sz w:val="20"/>
                      <w:szCs w:val="20"/>
                      <w:lang w:val="en-US"/>
                    </w:rPr>
                  </w:pPr>
                  <w:r>
                    <w:rPr>
                      <w:sz w:val="20"/>
                      <w:szCs w:val="20"/>
                      <w:lang w:val="en-US"/>
                    </w:rPr>
                    <w:t>00</w:t>
                  </w:r>
                </w:p>
              </w:txbxContent>
            </v:textbox>
          </v:shape>
        </w:pict>
      </w:r>
      <w:r>
        <w:rPr>
          <w:rFonts w:ascii="Times New Roman" w:hAnsi="Times New Roman"/>
          <w:noProof/>
          <w:lang w:val="en-US" w:eastAsia="en-US" w:bidi="hi-IN"/>
        </w:rPr>
        <w:pict>
          <v:shape id="Text Box 388" o:spid="_x0000_s1094" type="#_x0000_t202" style="position:absolute;margin-left:226.35pt;margin-top:-.55pt;width:97.35pt;height:21.4pt;z-index:251604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">
            <v:textbox>
              <w:txbxContent>
                <w:p w:rsidR="009F39E7" w:rsidRDefault="009F39E7" w:rsidP="00AC6415">
                  <w:r>
                    <w:t xml:space="preserve"> 01</w:t>
                  </w:r>
                </w:p>
              </w:txbxContent>
            </v:textbox>
          </v:shape>
        </w:pict>
      </w:r>
      <w:r w:rsidR="000B1767" w:rsidRPr="000B39C9">
        <w:rPr>
          <w:rFonts w:ascii="Times New Roman" w:hAnsi="Times New Roman"/>
        </w:rPr>
        <w:t>2.4</w:t>
      </w:r>
      <w:r w:rsidR="008863C2">
        <w:rPr>
          <w:rFonts w:ascii="Times New Roman" w:hAnsi="Times New Roman"/>
        </w:rPr>
        <w:t xml:space="preserve">. </w:t>
      </w:r>
      <w:r w:rsidR="009B51E7" w:rsidRPr="000B39C9">
        <w:rPr>
          <w:rFonts w:ascii="Times New Roman" w:hAnsi="Times New Roman"/>
        </w:rPr>
        <w:t>No. of Management representatives</w:t>
      </w:r>
      <w:r w:rsidR="00B71F23" w:rsidRPr="000B39C9">
        <w:rPr>
          <w:rFonts w:ascii="Times New Roman" w:hAnsi="Times New Roman"/>
        </w:rPr>
        <w:tab/>
      </w:r>
    </w:p>
    <w:p w:rsidR="00CD2ADC"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2.5</w:t>
      </w:r>
      <w:r w:rsidR="008863C2">
        <w:rPr>
          <w:rFonts w:ascii="Times New Roman" w:hAnsi="Times New Roman"/>
        </w:rPr>
        <w:t xml:space="preserve">. </w:t>
      </w:r>
      <w:r w:rsidR="00CD2ADC" w:rsidRPr="000B39C9">
        <w:rPr>
          <w:rFonts w:ascii="Times New Roman" w:hAnsi="Times New Roman"/>
        </w:rPr>
        <w:t>No. of Alumni</w:t>
      </w:r>
      <w:r w:rsidR="00CD2ADC" w:rsidRPr="000B39C9">
        <w:rPr>
          <w:rFonts w:ascii="Times New Roman" w:hAnsi="Times New Roman"/>
        </w:rPr>
        <w:tab/>
      </w:r>
      <w:r w:rsidR="00CD2ADC" w:rsidRPr="000B39C9">
        <w:rPr>
          <w:rFonts w:ascii="Times New Roman" w:hAnsi="Times New Roman"/>
        </w:rPr>
        <w:tab/>
      </w:r>
      <w:r w:rsidR="00CD2ADC" w:rsidRPr="000B39C9">
        <w:rPr>
          <w:rFonts w:ascii="Times New Roman" w:hAnsi="Times New Roman"/>
        </w:rPr>
        <w:tab/>
      </w:r>
      <w:r w:rsidR="00B71F23" w:rsidRPr="000B39C9">
        <w:rPr>
          <w:rFonts w:ascii="Times New Roman" w:hAnsi="Times New Roman"/>
        </w:rPr>
        <w:tab/>
      </w:r>
      <w:r w:rsidR="00DF7AC1"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DF7AC1" w:rsidRPr="000B39C9">
        <w:rPr>
          <w:rFonts w:ascii="Times New Roman" w:hAnsi="Times New Roman"/>
        </w:rPr>
        <w:fldChar w:fldCharType="end"/>
      </w:r>
    </w:p>
    <w:p w:rsidR="009B51E7"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386" o:spid="_x0000_s1095" type="#_x0000_t202" style="position:absolute;margin-left:226.35pt;margin-top:7.1pt;width:97.35pt;height:22.8pt;z-index:25160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">
            <v:textbox>
              <w:txbxContent>
                <w:p w:rsidR="009F39E7" w:rsidRDefault="009F39E7" w:rsidP="00AC6415">
                  <w:r>
                    <w:t xml:space="preserve"> 00</w:t>
                  </w:r>
                </w:p>
              </w:txbxContent>
            </v:textbox>
          </v:shape>
        </w:pict>
      </w:r>
      <w:r w:rsidR="008863C2">
        <w:rPr>
          <w:rFonts w:ascii="Times New Roman" w:hAnsi="Times New Roman"/>
        </w:rPr>
        <w:t>2.</w:t>
      </w:r>
      <w:r w:rsidR="000B1767" w:rsidRPr="000B39C9">
        <w:rPr>
          <w:rFonts w:ascii="Times New Roman" w:hAnsi="Times New Roman"/>
        </w:rPr>
        <w:t>6</w:t>
      </w:r>
      <w:r w:rsidR="008863C2">
        <w:rPr>
          <w:rFonts w:ascii="Times New Roman" w:hAnsi="Times New Roman"/>
        </w:rPr>
        <w:t xml:space="preserve">. </w:t>
      </w:r>
      <w:r w:rsidR="00F9104A" w:rsidRPr="000B39C9">
        <w:rPr>
          <w:rFonts w:ascii="Times New Roman" w:hAnsi="Times New Roman"/>
        </w:rPr>
        <w:t xml:space="preserve">No. </w:t>
      </w:r>
      <w:r w:rsidR="009B51E7" w:rsidRPr="000B39C9">
        <w:rPr>
          <w:rFonts w:ascii="Times New Roman" w:hAnsi="Times New Roman"/>
        </w:rPr>
        <w:t xml:space="preserve">of any other stakeholder and </w:t>
      </w:r>
      <w:r w:rsidR="009B51E7" w:rsidRPr="000B39C9">
        <w:rPr>
          <w:rFonts w:ascii="Times New Roman" w:hAnsi="Times New Roman"/>
        </w:rPr>
        <w:tab/>
      </w:r>
      <w:r w:rsidR="009B51E7" w:rsidRPr="000B39C9">
        <w:rPr>
          <w:rFonts w:ascii="Times New Roman" w:hAnsi="Times New Roman"/>
        </w:rPr>
        <w:tab/>
      </w:r>
    </w:p>
    <w:p w:rsidR="009B51E7"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385" o:spid="_x0000_s1096" type="#_x0000_t202" style="position:absolute;margin-left:226.35pt;margin-top:22.3pt;width:97.35pt;height:21.3pt;z-index:251601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">
            <v:textbox>
              <w:txbxContent>
                <w:p w:rsidR="009F39E7" w:rsidRDefault="009F39E7" w:rsidP="00AC6415">
                  <w:r>
                    <w:t xml:space="preserve"> 00</w:t>
                  </w:r>
                </w:p>
              </w:txbxContent>
            </v:textbox>
          </v:shape>
        </w:pict>
      </w:r>
      <w:r w:rsidR="00EA4C3B" w:rsidRPr="000B39C9">
        <w:rPr>
          <w:rFonts w:ascii="Times New Roman" w:hAnsi="Times New Roman"/>
        </w:rPr>
        <w:t>c</w:t>
      </w:r>
      <w:r w:rsidR="009B51E7" w:rsidRPr="000B39C9">
        <w:rPr>
          <w:rFonts w:ascii="Times New Roman" w:hAnsi="Times New Roman"/>
        </w:rPr>
        <w:t>ommunity representatives</w:t>
      </w:r>
      <w:r w:rsidR="00323860" w:rsidRPr="000B39C9">
        <w:rPr>
          <w:rFonts w:ascii="Times New Roman" w:hAnsi="Times New Roman"/>
        </w:rPr>
        <w:tab/>
      </w:r>
      <w:r w:rsidR="00323860" w:rsidRPr="000B39C9">
        <w:rPr>
          <w:rFonts w:ascii="Times New Roman" w:hAnsi="Times New Roman"/>
        </w:rPr>
        <w:tab/>
      </w:r>
    </w:p>
    <w:p w:rsidR="00F9104A" w:rsidRPr="000B39C9" w:rsidRDefault="00F9104A" w:rsidP="00D74EF1">
      <w:pPr>
        <w:tabs>
          <w:tab w:val="left" w:pos="1701"/>
          <w:tab w:val="left" w:pos="2268"/>
          <w:tab w:val="left" w:pos="3402"/>
          <w:tab w:val="left" w:pos="4536"/>
          <w:tab w:val="left" w:pos="5670"/>
          <w:tab w:val="left" w:pos="6663"/>
          <w:tab w:val="left" w:pos="6804"/>
          <w:tab w:val="left" w:pos="7545"/>
          <w:tab w:val="left" w:pos="7938"/>
        </w:tabs>
        <w:spacing w:before="240" w:after="0"/>
        <w:rPr>
          <w:rFonts w:ascii="Times New Roman" w:hAnsi="Times New Roman"/>
        </w:rPr>
      </w:pPr>
      <w:r w:rsidRPr="000B39C9">
        <w:rPr>
          <w:rFonts w:ascii="Times New Roman" w:hAnsi="Times New Roman"/>
        </w:rPr>
        <w:t>2.</w:t>
      </w:r>
      <w:r w:rsidR="000B1767" w:rsidRPr="000B39C9">
        <w:rPr>
          <w:rFonts w:ascii="Times New Roman" w:hAnsi="Times New Roman"/>
        </w:rPr>
        <w:t>7</w:t>
      </w:r>
      <w:r w:rsidR="008863C2">
        <w:rPr>
          <w:rFonts w:ascii="Times New Roman" w:hAnsi="Times New Roman"/>
        </w:rPr>
        <w:t>.</w:t>
      </w:r>
      <w:r w:rsidRPr="000B39C9">
        <w:rPr>
          <w:rFonts w:ascii="Times New Roman" w:hAnsi="Times New Roman"/>
        </w:rPr>
        <w:t xml:space="preserve"> No. of Employers/ Industr</w:t>
      </w:r>
      <w:r w:rsidR="00EA4C3B" w:rsidRPr="000B39C9">
        <w:rPr>
          <w:rFonts w:ascii="Times New Roman" w:hAnsi="Times New Roman"/>
        </w:rPr>
        <w:t>ialists</w:t>
      </w:r>
      <w:r w:rsidRPr="000B39C9">
        <w:rPr>
          <w:rFonts w:ascii="Times New Roman" w:hAnsi="Times New Roman"/>
        </w:rPr>
        <w:tab/>
      </w:r>
      <w:r w:rsidR="00B71F23" w:rsidRPr="000B39C9">
        <w:rPr>
          <w:rFonts w:ascii="Times New Roman" w:hAnsi="Times New Roman"/>
        </w:rPr>
        <w:tab/>
      </w:r>
      <w:bookmarkStart w:id="6" w:name="Text2"/>
      <w:r w:rsidR="00DF7AC1"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DF7AC1" w:rsidRPr="000B39C9">
        <w:rPr>
          <w:rFonts w:ascii="Times New Roman" w:hAnsi="Times New Roman"/>
        </w:rPr>
        <w:fldChar w:fldCharType="end"/>
      </w:r>
      <w:bookmarkEnd w:id="6"/>
      <w:r w:rsidRPr="000B39C9">
        <w:rPr>
          <w:rFonts w:ascii="Times New Roman" w:hAnsi="Times New Roman"/>
        </w:rPr>
        <w:tab/>
      </w:r>
    </w:p>
    <w:p w:rsidR="00323860"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384" o:spid="_x0000_s1097" type="#_x0000_t202" style="position:absolute;margin-left:226.35pt;margin-top:17.9pt;width:97.35pt;height:20.25pt;z-index:251600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">
            <v:textbox>
              <w:txbxContent>
                <w:p w:rsidR="009F39E7" w:rsidRDefault="009F39E7" w:rsidP="00AC6415">
                  <w:r>
                    <w:t xml:space="preserve"> 01</w:t>
                  </w:r>
                </w:p>
              </w:txbxContent>
            </v:textbox>
          </v:shape>
        </w:pict>
      </w:r>
    </w:p>
    <w:p w:rsidR="00F9104A"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2.8</w:t>
      </w:r>
      <w:r w:rsidR="008863C2">
        <w:rPr>
          <w:rFonts w:ascii="Times New Roman" w:hAnsi="Times New Roman"/>
        </w:rPr>
        <w:t>.</w:t>
      </w:r>
      <w:r w:rsidR="00F9104A" w:rsidRPr="000B39C9">
        <w:rPr>
          <w:rFonts w:ascii="Times New Roman" w:hAnsi="Times New Roman"/>
        </w:rPr>
        <w:t xml:space="preserve">  No. of other External Experts </w:t>
      </w:r>
      <w:r w:rsidR="00323860" w:rsidRPr="000B39C9">
        <w:rPr>
          <w:rFonts w:ascii="Times New Roman" w:hAnsi="Times New Roman"/>
        </w:rPr>
        <w:tab/>
      </w:r>
      <w:r w:rsidR="00323860" w:rsidRPr="000B39C9">
        <w:rPr>
          <w:rFonts w:ascii="Times New Roman" w:hAnsi="Times New Roman"/>
        </w:rPr>
        <w:tab/>
      </w:r>
    </w:p>
    <w:p w:rsidR="00F9104A" w:rsidRPr="000B39C9" w:rsidRDefault="00DF7AC1"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494" o:spid="_x0000_s1098" type="#_x0000_t202" style="position:absolute;margin-left:226.65pt;margin-top:28.75pt;width:97.35pt;height:19.25pt;z-index:251787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">
            <v:textbox>
              <w:txbxContent>
                <w:p w:rsidR="009F39E7" w:rsidRDefault="009F39E7" w:rsidP="00377307">
                  <w:r>
                    <w:t xml:space="preserve"> 04</w:t>
                  </w:r>
                </w:p>
              </w:txbxContent>
            </v:textbox>
          </v:shape>
        </w:pict>
      </w:r>
      <w:r>
        <w:rPr>
          <w:rFonts w:ascii="Times New Roman" w:hAnsi="Times New Roman"/>
          <w:noProof/>
          <w:lang w:val="en-US" w:eastAsia="en-US" w:bidi="hi-IN"/>
        </w:rPr>
        <w:pict>
          <v:shape id="_x0000_s1099" type="#_x0000_t202" style="position:absolute;margin-left:226.65pt;margin-top:0;width:97.35pt;height:19.25pt;z-index:251621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">
            <v:textbox>
              <w:txbxContent>
                <w:p w:rsidR="009F39E7" w:rsidRDefault="009F39E7" w:rsidP="00277544">
                  <w:r>
                    <w:t xml:space="preserve"> 11</w:t>
                  </w:r>
                </w:p>
              </w:txbxContent>
            </v:textbox>
          </v:shape>
        </w:pict>
      </w:r>
      <w:r w:rsidR="000B1767" w:rsidRPr="000B39C9">
        <w:rPr>
          <w:rFonts w:ascii="Times New Roman" w:hAnsi="Times New Roman"/>
        </w:rPr>
        <w:t>2.9</w:t>
      </w:r>
      <w:r w:rsidR="008863C2">
        <w:rPr>
          <w:rFonts w:ascii="Times New Roman" w:hAnsi="Times New Roman"/>
        </w:rPr>
        <w:t>.</w:t>
      </w:r>
      <w:r w:rsidR="000B1767" w:rsidRPr="000B39C9">
        <w:rPr>
          <w:rFonts w:ascii="Times New Roman" w:hAnsi="Times New Roman"/>
        </w:rPr>
        <w:t xml:space="preserve"> Total No. of members</w:t>
      </w:r>
      <w:r w:rsidR="000B1767" w:rsidRPr="000B39C9">
        <w:rPr>
          <w:rFonts w:ascii="Times New Roman" w:hAnsi="Times New Roman"/>
        </w:rPr>
        <w:tab/>
      </w:r>
      <w:r w:rsidR="000B1767" w:rsidRPr="000B39C9">
        <w:rPr>
          <w:rFonts w:ascii="Times New Roman" w:hAnsi="Times New Roman"/>
        </w:rPr>
        <w:tab/>
      </w:r>
      <w:r w:rsidR="000B1767" w:rsidRPr="000B39C9">
        <w:rPr>
          <w:rFonts w:ascii="Times New Roman" w:hAnsi="Times New Roman"/>
        </w:rPr>
        <w:tab/>
      </w:r>
    </w:p>
    <w:p w:rsidR="0039590E" w:rsidRPr="000B39C9" w:rsidRDefault="000B2AB5"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2.</w:t>
      </w:r>
      <w:r w:rsidR="000B1767" w:rsidRPr="000B39C9">
        <w:rPr>
          <w:rFonts w:ascii="Times New Roman" w:hAnsi="Times New Roman"/>
        </w:rPr>
        <w:t>10</w:t>
      </w:r>
      <w:r w:rsidR="008863C2">
        <w:rPr>
          <w:rFonts w:ascii="Times New Roman" w:hAnsi="Times New Roman"/>
        </w:rPr>
        <w:t xml:space="preserve">. </w:t>
      </w:r>
      <w:r w:rsidR="009B51E7" w:rsidRPr="000B39C9">
        <w:rPr>
          <w:rFonts w:ascii="Times New Roman" w:hAnsi="Times New Roman"/>
        </w:rPr>
        <w:t xml:space="preserve">No. of IQAC meetings held </w:t>
      </w:r>
      <w:r w:rsidR="00873561" w:rsidRPr="000B39C9">
        <w:rPr>
          <w:rFonts w:ascii="Times New Roman" w:hAnsi="Times New Roman"/>
        </w:rPr>
        <w:tab/>
      </w:r>
      <w:r w:rsidR="00873561" w:rsidRPr="000B39C9">
        <w:rPr>
          <w:rFonts w:ascii="Times New Roman" w:hAnsi="Times New Roman"/>
        </w:rPr>
        <w:tab/>
      </w:r>
      <w:r w:rsidR="00873561" w:rsidRPr="000B39C9">
        <w:rPr>
          <w:rFonts w:ascii="Times New Roman" w:hAnsi="Times New Roman"/>
        </w:rPr>
        <w:tab/>
      </w:r>
    </w:p>
    <w:p w:rsidR="0039590E" w:rsidRPr="000B39C9" w:rsidRDefault="00DF7AC1"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495" o:spid="_x0000_s1100" type="#_x0000_t202" style="position:absolute;margin-left:357.15pt;margin-top:9.8pt;width:83.85pt;height:31.1pt;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">
            <v:textbox>
              <w:txbxContent>
                <w:p w:rsidR="009F39E7" w:rsidRPr="00377307" w:rsidRDefault="009F39E7" w:rsidP="00CD51D5">
                  <w:pPr>
                    <w:rPr>
                      <w:sz w:val="20"/>
                      <w:szCs w:val="20"/>
                      <w:lang w:val="en-US"/>
                    </w:rPr>
                  </w:pPr>
                  <w:r>
                    <w:rPr>
                      <w:sz w:val="20"/>
                      <w:szCs w:val="20"/>
                      <w:lang w:val="en-US"/>
                    </w:rPr>
                    <w:t>08</w:t>
                  </w:r>
                </w:p>
              </w:txbxContent>
            </v:textbox>
          </v:shape>
        </w:pict>
      </w:r>
      <w:r>
        <w:rPr>
          <w:rFonts w:ascii="Times New Roman" w:hAnsi="Times New Roman"/>
          <w:noProof/>
          <w:lang w:val="en-US" w:eastAsia="en-US" w:bidi="hi-IN"/>
        </w:rPr>
        <w:pict>
          <v:shape id="Text Box 396" o:spid="_x0000_s1101" type="#_x0000_t202" style="position:absolute;margin-left:269.45pt;margin-top:13.9pt;width:31.9pt;height:23.15pt;z-index:251609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">
            <v:textbox>
              <w:txbxContent>
                <w:p w:rsidR="009F39E7" w:rsidRPr="00377307" w:rsidRDefault="009F39E7" w:rsidP="00EA4C3B">
                  <w:pPr>
                    <w:rPr>
                      <w:sz w:val="20"/>
                      <w:szCs w:val="20"/>
                      <w:lang w:val="en-US"/>
                    </w:rPr>
                  </w:pPr>
                  <w:r>
                    <w:rPr>
                      <w:sz w:val="20"/>
                      <w:szCs w:val="20"/>
                      <w:lang w:val="en-US"/>
                    </w:rPr>
                    <w:t>19</w:t>
                  </w:r>
                </w:p>
              </w:txbxContent>
            </v:textbox>
          </v:shape>
        </w:pict>
      </w:r>
    </w:p>
    <w:p w:rsidR="0039590E" w:rsidRPr="000B39C9" w:rsidRDefault="000B1767"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2.11</w:t>
      </w:r>
      <w:r w:rsidR="008863C2">
        <w:rPr>
          <w:rFonts w:ascii="Times New Roman" w:hAnsi="Times New Roman"/>
        </w:rPr>
        <w:t>.</w:t>
      </w:r>
      <w:r w:rsidR="00EA4C3B" w:rsidRPr="000B39C9">
        <w:rPr>
          <w:rFonts w:ascii="Times New Roman" w:hAnsi="Times New Roman"/>
        </w:rPr>
        <w:t xml:space="preserve"> No. of m</w:t>
      </w:r>
      <w:r w:rsidR="00873561" w:rsidRPr="000B39C9">
        <w:rPr>
          <w:rFonts w:ascii="Times New Roman" w:hAnsi="Times New Roman"/>
        </w:rPr>
        <w:t>eetings</w:t>
      </w:r>
      <w:r w:rsidR="00D81F80" w:rsidRPr="000B39C9">
        <w:rPr>
          <w:rFonts w:ascii="Times New Roman" w:hAnsi="Times New Roman"/>
        </w:rPr>
        <w:t xml:space="preserve"> with </w:t>
      </w:r>
      <w:r w:rsidR="005201C0" w:rsidRPr="000B39C9">
        <w:rPr>
          <w:rFonts w:ascii="Times New Roman" w:hAnsi="Times New Roman"/>
        </w:rPr>
        <w:t>various stakeholder</w:t>
      </w:r>
      <w:r w:rsidR="00C674CD" w:rsidRPr="000B39C9">
        <w:rPr>
          <w:rFonts w:ascii="Times New Roman" w:hAnsi="Times New Roman"/>
        </w:rPr>
        <w:t>s</w:t>
      </w:r>
      <w:r w:rsidR="00873561" w:rsidRPr="000B39C9">
        <w:rPr>
          <w:rFonts w:ascii="Times New Roman" w:hAnsi="Times New Roman"/>
        </w:rPr>
        <w:t>:</w:t>
      </w:r>
      <w:r w:rsidR="00EA4C3B" w:rsidRPr="000B39C9">
        <w:rPr>
          <w:rFonts w:ascii="Times New Roman" w:hAnsi="Times New Roman"/>
        </w:rPr>
        <w:tab/>
      </w:r>
      <w:r w:rsidR="00CD51D5" w:rsidRPr="000B39C9">
        <w:rPr>
          <w:rFonts w:ascii="Times New Roman" w:hAnsi="Times New Roman"/>
        </w:rPr>
        <w:t xml:space="preserve">    No.</w:t>
      </w:r>
      <w:r w:rsidR="00CD51D5" w:rsidRPr="000B39C9">
        <w:rPr>
          <w:rFonts w:ascii="Times New Roman" w:hAnsi="Times New Roman"/>
        </w:rPr>
        <w:tab/>
      </w:r>
      <w:r w:rsidR="008F551C">
        <w:rPr>
          <w:rFonts w:ascii="Times New Roman" w:hAnsi="Times New Roman"/>
        </w:rPr>
        <w:t xml:space="preserve">         </w:t>
      </w:r>
      <w:r w:rsidR="00EA4C3B" w:rsidRPr="000B39C9">
        <w:rPr>
          <w:rFonts w:ascii="Times New Roman" w:hAnsi="Times New Roman"/>
        </w:rPr>
        <w:t xml:space="preserve">Faculty                 </w:t>
      </w:r>
    </w:p>
    <w:p w:rsidR="00582792" w:rsidRPr="000B39C9" w:rsidRDefault="00DF7AC1" w:rsidP="00277544">
      <w:pPr>
        <w:tabs>
          <w:tab w:val="left" w:pos="1701"/>
          <w:tab w:val="left" w:pos="2268"/>
          <w:tab w:val="left" w:pos="3402"/>
          <w:tab w:val="left" w:pos="4536"/>
          <w:tab w:val="left" w:pos="6045"/>
        </w:tabs>
        <w:spacing w:line="360" w:lineRule="auto"/>
        <w:rPr>
          <w:rFonts w:ascii="Times New Roman" w:hAnsi="Times New Roman"/>
          <w:sz w:val="4"/>
        </w:rPr>
      </w:pPr>
      <w:r w:rsidRPr="00DF7AC1">
        <w:rPr>
          <w:rFonts w:ascii="Times New Roman" w:hAnsi="Times New Roman"/>
          <w:noProof/>
          <w:lang w:val="en-US" w:eastAsia="en-US" w:bidi="hi-IN"/>
        </w:rPr>
        <w:pict>
          <v:shape id="Text Box 397" o:spid="_x0000_s1102" type="#_x0000_t202" style="position:absolute;margin-left:215.25pt;margin-top:5.5pt;width:30.75pt;height:24.3pt;z-index:251610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">
            <v:textbox>
              <w:txbxContent>
                <w:p w:rsidR="009F39E7" w:rsidRPr="00377307" w:rsidRDefault="009F39E7" w:rsidP="00EA4C3B">
                  <w:pPr>
                    <w:rPr>
                      <w:sz w:val="20"/>
                      <w:szCs w:val="20"/>
                      <w:lang w:val="en-US"/>
                    </w:rPr>
                  </w:pPr>
                  <w:r>
                    <w:rPr>
                      <w:sz w:val="20"/>
                      <w:szCs w:val="20"/>
                      <w:lang w:val="en-US"/>
                    </w:rPr>
                    <w:t>02</w:t>
                  </w:r>
                </w:p>
              </w:txbxContent>
            </v:textbox>
          </v:shape>
        </w:pict>
      </w:r>
      <w:r w:rsidRPr="00DF7AC1">
        <w:rPr>
          <w:rFonts w:ascii="Times New Roman" w:hAnsi="Times New Roman"/>
          <w:noProof/>
          <w:lang w:val="en-US" w:eastAsia="en-US" w:bidi="hi-IN"/>
        </w:rPr>
        <w:pict>
          <v:shape id="_x0000_s1103" type="#_x0000_t202" style="position:absolute;margin-left:134.25pt;margin-top:7pt;width:31.2pt;height:24.3pt;z-index:251789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">
            <v:textbox>
              <w:txbxContent>
                <w:p w:rsidR="009F39E7" w:rsidRPr="00377307" w:rsidRDefault="009F39E7" w:rsidP="00377307">
                  <w:pPr>
                    <w:rPr>
                      <w:sz w:val="20"/>
                      <w:szCs w:val="20"/>
                      <w:lang w:val="en-US"/>
                    </w:rPr>
                  </w:pPr>
                  <w:r>
                    <w:rPr>
                      <w:sz w:val="20"/>
                      <w:szCs w:val="20"/>
                      <w:lang w:val="en-US"/>
                    </w:rPr>
                    <w:t>08</w:t>
                  </w:r>
                </w:p>
              </w:txbxContent>
            </v:textbox>
          </v:shape>
        </w:pict>
      </w:r>
      <w:r w:rsidRPr="00DF7AC1">
        <w:rPr>
          <w:rFonts w:ascii="Times New Roman" w:hAnsi="Times New Roman"/>
          <w:noProof/>
          <w:lang w:val="en-US" w:eastAsia="en-US" w:bidi="hi-IN"/>
        </w:rPr>
        <w:pict>
          <v:shape id="Text Box 513" o:spid="_x0000_s1104" type="#_x0000_t202" style="position:absolute;margin-left:288.9pt;margin-top:5.8pt;width:16.25pt;height:24.3pt;z-index:25163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">
            <v:textbox>
              <w:txbxContent>
                <w:p w:rsidR="009F39E7" w:rsidRPr="00377307" w:rsidRDefault="009F39E7" w:rsidP="00FC491E">
                  <w:pPr>
                    <w:rPr>
                      <w:sz w:val="20"/>
                      <w:szCs w:val="20"/>
                      <w:lang w:val="en-US"/>
                    </w:rPr>
                  </w:pPr>
                  <w:r>
                    <w:rPr>
                      <w:sz w:val="20"/>
                      <w:szCs w:val="20"/>
                      <w:lang w:val="en-US"/>
                    </w:rPr>
                    <w:t>1</w:t>
                  </w:r>
                </w:p>
              </w:txbxContent>
            </v:textbox>
          </v:shape>
        </w:pict>
      </w:r>
      <w:r w:rsidRPr="00DF7AC1">
        <w:rPr>
          <w:rFonts w:ascii="Times New Roman" w:hAnsi="Times New Roman"/>
          <w:noProof/>
          <w:lang w:val="en-US" w:eastAsia="en-US" w:bidi="hi-IN"/>
        </w:rPr>
        <w:pict>
          <v:shape id="Text Box 512" o:spid="_x0000_s1105" type="#_x0000_t202" style="position:absolute;margin-left:351.25pt;margin-top:10.75pt;width:22.95pt;height:24.3pt;z-index:25163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DjNMAIAAFs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">
            <v:textbox>
              <w:txbxContent>
                <w:p w:rsidR="009F39E7" w:rsidRPr="00377307" w:rsidRDefault="009F39E7" w:rsidP="004200C7">
                  <w:pPr>
                    <w:rPr>
                      <w:sz w:val="20"/>
                      <w:szCs w:val="20"/>
                      <w:lang w:val="en-US"/>
                    </w:rPr>
                  </w:pPr>
                  <w:r>
                    <w:rPr>
                      <w:sz w:val="20"/>
                      <w:szCs w:val="20"/>
                      <w:lang w:val="en-US"/>
                    </w:rPr>
                    <w:t>-</w:t>
                  </w:r>
                </w:p>
              </w:txbxContent>
            </v:textbox>
          </v:shape>
        </w:pict>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p>
    <w:p w:rsidR="000B1767" w:rsidRPr="000B39C9" w:rsidRDefault="00CD51D5" w:rsidP="00377307">
      <w:pPr>
        <w:tabs>
          <w:tab w:val="left" w:pos="1701"/>
          <w:tab w:val="left" w:pos="2268"/>
          <w:tab w:val="left" w:pos="3402"/>
          <w:tab w:val="left" w:pos="5040"/>
          <w:tab w:val="left" w:pos="6045"/>
        </w:tabs>
        <w:spacing w:line="360" w:lineRule="auto"/>
        <w:rPr>
          <w:rFonts w:ascii="Times New Roman" w:hAnsi="Times New Roman"/>
        </w:rPr>
      </w:pPr>
      <w:r w:rsidRPr="000B39C9">
        <w:rPr>
          <w:rFonts w:ascii="Times New Roman" w:hAnsi="Times New Roman"/>
        </w:rPr>
        <w:t xml:space="preserve">               Non-Teaching Staff </w:t>
      </w:r>
      <w:r w:rsidR="00377307" w:rsidRPr="000B39C9">
        <w:rPr>
          <w:rFonts w:ascii="Times New Roman" w:hAnsi="Times New Roman"/>
        </w:rPr>
        <w:tab/>
      </w:r>
      <w:r w:rsidR="00582792" w:rsidRPr="000B39C9">
        <w:rPr>
          <w:rFonts w:ascii="Times New Roman" w:hAnsi="Times New Roman"/>
        </w:rPr>
        <w:t>Students</w:t>
      </w:r>
      <w:r w:rsidR="00582792" w:rsidRPr="000B39C9">
        <w:rPr>
          <w:rFonts w:ascii="Times New Roman" w:hAnsi="Times New Roman"/>
        </w:rPr>
        <w:tab/>
        <w:t xml:space="preserve">Alumni </w:t>
      </w:r>
      <w:r w:rsidR="00582792" w:rsidRPr="000B39C9">
        <w:rPr>
          <w:rFonts w:ascii="Times New Roman" w:hAnsi="Times New Roman"/>
        </w:rPr>
        <w:tab/>
      </w:r>
      <w:r w:rsidR="00CA6D99">
        <w:rPr>
          <w:rFonts w:ascii="Times New Roman" w:hAnsi="Times New Roman"/>
        </w:rPr>
        <w:t xml:space="preserve">  </w:t>
      </w:r>
      <w:r w:rsidR="00582792" w:rsidRPr="000B39C9">
        <w:rPr>
          <w:rFonts w:ascii="Times New Roman" w:hAnsi="Times New Roman"/>
        </w:rPr>
        <w:t xml:space="preserve">Others </w:t>
      </w:r>
    </w:p>
    <w:p w:rsidR="001A29D4" w:rsidRPr="000B39C9" w:rsidRDefault="00DF7AC1" w:rsidP="00277544">
      <w:pPr>
        <w:tabs>
          <w:tab w:val="left" w:pos="1701"/>
          <w:tab w:val="left" w:pos="2268"/>
          <w:tab w:val="left" w:pos="3402"/>
          <w:tab w:val="left" w:pos="4536"/>
          <w:tab w:val="left" w:pos="6045"/>
        </w:tabs>
        <w:spacing w:line="360" w:lineRule="auto"/>
        <w:rPr>
          <w:rFonts w:ascii="Times New Roman" w:hAnsi="Times New Roman"/>
          <w:b/>
        </w:rPr>
      </w:pPr>
      <w:r w:rsidRPr="00DF7AC1">
        <w:rPr>
          <w:rFonts w:ascii="Times New Roman" w:hAnsi="Times New Roman"/>
          <w:noProof/>
          <w:lang w:val="en-US" w:eastAsia="en-US" w:bidi="hi-IN"/>
        </w:rPr>
        <w:pict>
          <v:shape id="Text Box 656" o:spid="_x0000_s1106" type="#_x0000_t202" style="position:absolute;margin-left:387pt;margin-top:.65pt;width:20.1pt;height:22.95pt;z-index:251767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FB7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">
            <v:textbox>
              <w:txbxContent>
                <w:p w:rsidR="009F39E7" w:rsidRPr="00106351" w:rsidRDefault="009F39E7" w:rsidP="00AB2322">
                  <w:pPr>
                    <w:rPr>
                      <w:szCs w:val="20"/>
                    </w:rPr>
                  </w:pPr>
                  <w:r w:rsidRPr="00BB2DBD">
                    <w:rPr>
                      <w:rFonts w:ascii="Symbol" w:hAnsi="Symbol"/>
                      <w:b/>
                      <w:bCs/>
                      <w:sz w:val="20"/>
                    </w:rPr>
                    <w:sym w:font="Wingdings" w:char="F0FC"/>
                  </w:r>
                </w:p>
              </w:txbxContent>
            </v:textbox>
          </v:shape>
        </w:pict>
      </w:r>
      <w:r w:rsidRPr="00DF7AC1">
        <w:rPr>
          <w:rFonts w:ascii="Times New Roman" w:hAnsi="Times New Roman"/>
          <w:noProof/>
          <w:lang w:val="en-US" w:eastAsia="en-US" w:bidi="hi-IN"/>
        </w:rPr>
        <w:pict>
          <v:shape id="Text Box 655" o:spid="_x0000_s1107" type="#_x0000_t202" style="position:absolute;margin-left:324pt;margin-top:-.1pt;width:20.1pt;height:14.15pt;z-index:251766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">
            <v:textbox>
              <w:txbxContent>
                <w:p w:rsidR="009F39E7" w:rsidRPr="00106351" w:rsidRDefault="009F39E7" w:rsidP="00AB2322">
                  <w:pPr>
                    <w:rPr>
                      <w:szCs w:val="20"/>
                    </w:rPr>
                  </w:pPr>
                </w:p>
              </w:txbxContent>
            </v:textbox>
          </v:shape>
        </w:pict>
      </w:r>
      <w:r w:rsidRPr="00DF7AC1">
        <w:rPr>
          <w:rFonts w:ascii="Times New Roman" w:hAnsi="Times New Roman"/>
          <w:noProof/>
          <w:lang w:val="en-US" w:eastAsia="en-US" w:bidi="hi-IN"/>
        </w:rPr>
        <w:pict>
          <v:shape id="Text Box 40" o:spid="_x0000_s1108" type="#_x0000_t202" style="position:absolute;margin-left:188.15pt;margin-top:18.65pt;width:72.85pt;height:30pt;z-index:251542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">
            <v:textbox>
              <w:txbxContent>
                <w:p w:rsidR="009F39E7" w:rsidRPr="00377307" w:rsidRDefault="009F39E7" w:rsidP="00377307">
                  <w:pPr>
                    <w:jc w:val="center"/>
                    <w:rPr>
                      <w:lang w:val="en-US"/>
                    </w:rPr>
                  </w:pPr>
                  <w:r>
                    <w:rPr>
                      <w:lang w:val="en-US"/>
                    </w:rPr>
                    <w:t>-</w:t>
                  </w:r>
                </w:p>
              </w:txbxContent>
            </v:textbox>
          </v:shape>
        </w:pict>
      </w:r>
      <w:r w:rsidR="000B2AB5" w:rsidRPr="000B39C9">
        <w:rPr>
          <w:rFonts w:ascii="Times New Roman" w:hAnsi="Times New Roman"/>
        </w:rPr>
        <w:t>2.1</w:t>
      </w:r>
      <w:r w:rsidR="001D684F" w:rsidRPr="000B39C9">
        <w:rPr>
          <w:rFonts w:ascii="Times New Roman" w:hAnsi="Times New Roman"/>
        </w:rPr>
        <w:t>2</w:t>
      </w:r>
      <w:r w:rsidR="008863C2">
        <w:rPr>
          <w:rFonts w:ascii="Times New Roman" w:hAnsi="Times New Roman"/>
        </w:rPr>
        <w:t xml:space="preserve">. </w:t>
      </w:r>
      <w:r w:rsidR="001A29D4" w:rsidRPr="000B39C9">
        <w:rPr>
          <w:rFonts w:ascii="Times New Roman" w:hAnsi="Times New Roman"/>
        </w:rPr>
        <w:t>Has IQAC received any funding</w:t>
      </w:r>
      <w:r w:rsidR="00904A67" w:rsidRPr="000B39C9">
        <w:rPr>
          <w:rFonts w:ascii="Times New Roman" w:hAnsi="Times New Roman"/>
        </w:rPr>
        <w:t xml:space="preserve"> from UGC during the year?</w:t>
      </w:r>
      <w:r w:rsidR="00904A67" w:rsidRPr="000B39C9">
        <w:rPr>
          <w:rFonts w:ascii="Times New Roman" w:hAnsi="Times New Roman"/>
        </w:rPr>
        <w:tab/>
      </w:r>
      <w:r w:rsidR="00AB2322" w:rsidRPr="000B39C9">
        <w:rPr>
          <w:rFonts w:ascii="Times New Roman" w:hAnsi="Times New Roman"/>
        </w:rPr>
        <w:t xml:space="preserve">Yes                No   </w:t>
      </w:r>
    </w:p>
    <w:p w:rsidR="0003119B" w:rsidRPr="000B39C9"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If yes, mention the amount</w:t>
      </w:r>
      <w:r w:rsidRPr="000B39C9">
        <w:rPr>
          <w:rFonts w:ascii="Times New Roman" w:hAnsi="Times New Roman"/>
        </w:rPr>
        <w:tab/>
      </w:r>
    </w:p>
    <w:p w:rsidR="00370D84" w:rsidRPr="000B39C9"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2.1</w:t>
      </w:r>
      <w:r w:rsidR="001D684F" w:rsidRPr="000B39C9">
        <w:rPr>
          <w:rFonts w:ascii="Times New Roman" w:hAnsi="Times New Roman"/>
        </w:rPr>
        <w:t>3</w:t>
      </w:r>
      <w:r w:rsidR="008863C2">
        <w:rPr>
          <w:rFonts w:ascii="Times New Roman" w:hAnsi="Times New Roman"/>
        </w:rPr>
        <w:t xml:space="preserve">. </w:t>
      </w:r>
      <w:r w:rsidR="00582792" w:rsidRPr="000B39C9">
        <w:rPr>
          <w:rFonts w:ascii="Times New Roman" w:hAnsi="Times New Roman"/>
        </w:rPr>
        <w:t>Seminars and C</w:t>
      </w:r>
      <w:r w:rsidR="00370D84" w:rsidRPr="000B39C9">
        <w:rPr>
          <w:rFonts w:ascii="Times New Roman" w:hAnsi="Times New Roman"/>
        </w:rPr>
        <w:t>onferences</w:t>
      </w:r>
      <w:r w:rsidR="00582792" w:rsidRPr="000B39C9">
        <w:rPr>
          <w:rFonts w:ascii="Times New Roman" w:hAnsi="Times New Roman"/>
        </w:rPr>
        <w:t xml:space="preserve"> (only quality related)</w:t>
      </w:r>
    </w:p>
    <w:p w:rsidR="00370D84" w:rsidRPr="000B39C9" w:rsidRDefault="00DF7AC1"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518" o:spid="_x0000_s1109" type="#_x0000_t202" style="position:absolute;margin-left:442.45pt;margin-top:25.8pt;width:30.75pt;height:24.3pt;z-index:251638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">
            <v:textbox>
              <w:txbxContent>
                <w:p w:rsidR="009F39E7" w:rsidRPr="003A3F56" w:rsidRDefault="009F39E7" w:rsidP="00FC491E">
                  <w:pPr>
                    <w:rPr>
                      <w:rFonts w:ascii="Times New Roman" w:hAnsi="Times New Roman"/>
                      <w:sz w:val="20"/>
                      <w:szCs w:val="20"/>
                      <w:lang w:val="en-US"/>
                    </w:rPr>
                  </w:pPr>
                  <w:r w:rsidRPr="003A3F56">
                    <w:rPr>
                      <w:rFonts w:ascii="Times New Roman" w:hAnsi="Times New Roman"/>
                      <w:sz w:val="20"/>
                      <w:szCs w:val="20"/>
                      <w:lang w:val="en-US"/>
                    </w:rPr>
                    <w:t>10</w:t>
                  </w:r>
                </w:p>
              </w:txbxContent>
            </v:textbox>
          </v:shape>
        </w:pict>
      </w:r>
      <w:r>
        <w:rPr>
          <w:rFonts w:ascii="Times New Roman" w:hAnsi="Times New Roman"/>
          <w:noProof/>
          <w:lang w:val="en-US" w:eastAsia="en-US" w:bidi="hi-IN"/>
        </w:rPr>
        <w:pict>
          <v:shape id="Text Box 514" o:spid="_x0000_s1110" type="#_x0000_t202" style="position:absolute;margin-left:87.75pt;margin-top:25.8pt;width:28.95pt;height:24.3pt;z-index:251634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">
            <v:textbox>
              <w:txbxContent>
                <w:p w:rsidR="009F39E7" w:rsidRPr="00154C04" w:rsidRDefault="009F39E7" w:rsidP="00FC491E">
                  <w:pPr>
                    <w:rPr>
                      <w:sz w:val="20"/>
                      <w:szCs w:val="20"/>
                      <w:lang w:val="en-US"/>
                    </w:rPr>
                  </w:pPr>
                  <w:r>
                    <w:rPr>
                      <w:sz w:val="20"/>
                      <w:szCs w:val="20"/>
                      <w:lang w:val="en-US"/>
                    </w:rPr>
                    <w:t>11</w:t>
                  </w:r>
                  <w:r>
                    <w:rPr>
                      <w:sz w:val="20"/>
                      <w:szCs w:val="20"/>
                      <w:lang w:val="en-US"/>
                    </w:rPr>
                    <w:tab/>
                  </w:r>
                  <w:r>
                    <w:rPr>
                      <w:sz w:val="20"/>
                      <w:szCs w:val="20"/>
                      <w:lang w:val="en-US"/>
                    </w:rPr>
                    <w:tab/>
                  </w:r>
                </w:p>
              </w:txbxContent>
            </v:textbox>
          </v:shape>
        </w:pict>
      </w:r>
      <w:r>
        <w:rPr>
          <w:rFonts w:ascii="Times New Roman" w:hAnsi="Times New Roman"/>
          <w:noProof/>
          <w:lang w:val="en-US" w:eastAsia="en-US" w:bidi="hi-IN"/>
        </w:rPr>
        <w:pict>
          <v:shape id="Text Box 516" o:spid="_x0000_s1111" type="#_x0000_t202" style="position:absolute;margin-left:269.25pt;margin-top:25.8pt;width:25.95pt;height:24.3pt;z-index:25163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">
            <v:textbox>
              <w:txbxContent>
                <w:p w:rsidR="009F39E7" w:rsidRPr="00154C04" w:rsidRDefault="009F39E7" w:rsidP="00FC491E">
                  <w:pPr>
                    <w:rPr>
                      <w:sz w:val="20"/>
                      <w:szCs w:val="20"/>
                      <w:lang w:val="en-US"/>
                    </w:rPr>
                  </w:pPr>
                  <w:r>
                    <w:rPr>
                      <w:sz w:val="20"/>
                      <w:szCs w:val="20"/>
                      <w:lang w:val="en-US"/>
                    </w:rPr>
                    <w:t>0109</w:t>
                  </w:r>
                </w:p>
              </w:txbxContent>
            </v:textbox>
          </v:shape>
        </w:pict>
      </w:r>
      <w:r>
        <w:rPr>
          <w:rFonts w:ascii="Times New Roman" w:hAnsi="Times New Roman"/>
          <w:noProof/>
          <w:lang w:val="en-US" w:eastAsia="en-US" w:bidi="hi-IN"/>
        </w:rPr>
        <w:pict>
          <v:shape id="Text Box 517" o:spid="_x0000_s1112" type="#_x0000_t202" style="position:absolute;margin-left:333pt;margin-top:25.6pt;width:25.2pt;height:24.3pt;z-index:251637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ZYx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">
            <v:textbox>
              <w:txbxContent>
                <w:p w:rsidR="009F39E7" w:rsidRPr="005613F9" w:rsidRDefault="009F39E7" w:rsidP="00FC491E">
                  <w:pPr>
                    <w:rPr>
                      <w:sz w:val="20"/>
                      <w:szCs w:val="20"/>
                    </w:rPr>
                  </w:pPr>
                </w:p>
              </w:txbxContent>
            </v:textbox>
          </v:shape>
        </w:pict>
      </w:r>
      <w:r>
        <w:rPr>
          <w:rFonts w:ascii="Times New Roman" w:hAnsi="Times New Roman"/>
          <w:noProof/>
          <w:lang w:val="en-US" w:eastAsia="en-US" w:bidi="hi-IN"/>
        </w:rPr>
        <w:pict>
          <v:shape id="Text Box 515" o:spid="_x0000_s1113" type="#_x0000_t202" style="position:absolute;margin-left:190.8pt;margin-top:25.6pt;width:25.2pt;height:24.3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rRm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">
            <v:textbox>
              <w:txbxContent>
                <w:p w:rsidR="009F39E7" w:rsidRPr="005613F9" w:rsidRDefault="009F39E7" w:rsidP="00FC491E">
                  <w:pPr>
                    <w:rPr>
                      <w:sz w:val="20"/>
                      <w:szCs w:val="20"/>
                    </w:rPr>
                  </w:pPr>
                </w:p>
              </w:txbxContent>
            </v:textbox>
          </v:shape>
        </w:pict>
      </w:r>
      <w:r w:rsidR="00582792" w:rsidRPr="000B39C9">
        <w:rPr>
          <w:rFonts w:ascii="Times New Roman" w:hAnsi="Times New Roman"/>
        </w:rPr>
        <w:t xml:space="preserve">(i) </w:t>
      </w:r>
      <w:r w:rsidR="00DF5639" w:rsidRPr="000B39C9">
        <w:rPr>
          <w:rFonts w:ascii="Times New Roman" w:hAnsi="Times New Roman"/>
        </w:rPr>
        <w:t xml:space="preserve">No. of </w:t>
      </w:r>
      <w:r w:rsidR="00370D84" w:rsidRPr="000B39C9">
        <w:rPr>
          <w:rFonts w:ascii="Times New Roman" w:hAnsi="Times New Roman"/>
        </w:rPr>
        <w:t>Seminars/Conferences/ Workshops</w:t>
      </w:r>
      <w:r w:rsidR="00936211" w:rsidRPr="000B39C9">
        <w:rPr>
          <w:rFonts w:ascii="Times New Roman" w:hAnsi="Times New Roman"/>
        </w:rPr>
        <w:t>/Symposia</w:t>
      </w:r>
      <w:r w:rsidR="00370D84" w:rsidRPr="000B39C9">
        <w:rPr>
          <w:rFonts w:ascii="Times New Roman" w:hAnsi="Times New Roman"/>
        </w:rPr>
        <w:t xml:space="preserve"> organized by </w:t>
      </w:r>
      <w:r w:rsidR="008C4189" w:rsidRPr="000B39C9">
        <w:rPr>
          <w:rFonts w:ascii="Times New Roman" w:hAnsi="Times New Roman"/>
        </w:rPr>
        <w:t xml:space="preserve">the </w:t>
      </w:r>
      <w:r w:rsidR="00370D84" w:rsidRPr="000B39C9">
        <w:rPr>
          <w:rFonts w:ascii="Times New Roman" w:hAnsi="Times New Roman"/>
        </w:rPr>
        <w:t xml:space="preserve">IQAC </w:t>
      </w:r>
    </w:p>
    <w:p w:rsidR="00582792" w:rsidRPr="000B39C9" w:rsidRDefault="00582792" w:rsidP="00F65698">
      <w:pPr>
        <w:tabs>
          <w:tab w:val="left" w:pos="1701"/>
          <w:tab w:val="left" w:pos="2430"/>
          <w:tab w:val="left" w:pos="3402"/>
          <w:tab w:val="left" w:pos="4536"/>
          <w:tab w:val="left" w:pos="5670"/>
          <w:tab w:val="left" w:pos="6663"/>
          <w:tab w:val="left" w:pos="7020"/>
          <w:tab w:val="left" w:pos="7290"/>
          <w:tab w:val="left" w:pos="7545"/>
          <w:tab w:val="left" w:pos="7938"/>
        </w:tabs>
        <w:rPr>
          <w:rFonts w:ascii="Times New Roman" w:hAnsi="Times New Roman"/>
        </w:rPr>
      </w:pPr>
      <w:r w:rsidRPr="000B39C9">
        <w:rPr>
          <w:rFonts w:ascii="Times New Roman" w:hAnsi="Times New Roman"/>
        </w:rPr>
        <w:t xml:space="preserve">Total Nos.              </w:t>
      </w:r>
      <w:r w:rsidR="00F65698">
        <w:rPr>
          <w:rFonts w:ascii="Times New Roman" w:hAnsi="Times New Roman"/>
        </w:rPr>
        <w:tab/>
      </w:r>
      <w:r w:rsidRPr="000B39C9">
        <w:rPr>
          <w:rFonts w:ascii="Times New Roman" w:hAnsi="Times New Roman"/>
        </w:rPr>
        <w:t xml:space="preserve"> </w:t>
      </w:r>
      <w:r w:rsidR="00F65698">
        <w:rPr>
          <w:rFonts w:ascii="Times New Roman" w:hAnsi="Times New Roman"/>
        </w:rPr>
        <w:tab/>
      </w:r>
      <w:r w:rsidRPr="000B39C9">
        <w:rPr>
          <w:rFonts w:ascii="Times New Roman" w:hAnsi="Times New Roman"/>
        </w:rPr>
        <w:t xml:space="preserve">International               National               State              </w:t>
      </w:r>
      <w:r w:rsidR="00F65698">
        <w:rPr>
          <w:rFonts w:ascii="Times New Roman" w:hAnsi="Times New Roman"/>
        </w:rPr>
        <w:tab/>
      </w:r>
      <w:r w:rsidRPr="000B39C9">
        <w:rPr>
          <w:rFonts w:ascii="Times New Roman" w:hAnsi="Times New Roman"/>
        </w:rPr>
        <w:t>Institution Level</w:t>
      </w:r>
    </w:p>
    <w:p w:rsidR="007576E4" w:rsidRPr="000B39C9" w:rsidRDefault="00DF7AC1" w:rsidP="00A030C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68" o:spid="_x0000_s1114" type="#_x0000_t202" style="position:absolute;margin-left:100.5pt;margin-top:-.35pt;width:283.45pt;height:20.25pt;z-index:251559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">
            <v:textbox>
              <w:txbxContent>
                <w:p w:rsidR="009F39E7" w:rsidRPr="0007349A" w:rsidRDefault="009F39E7" w:rsidP="00370D84">
                  <w:pPr>
                    <w:rPr>
                      <w:lang w:val="en-US"/>
                    </w:rPr>
                  </w:pPr>
                  <w:r>
                    <w:rPr>
                      <w:lang w:val="en-US"/>
                    </w:rPr>
                    <w:t>The Women in Vedic and Pouranic era.</w:t>
                  </w:r>
                </w:p>
              </w:txbxContent>
            </v:textbox>
          </v:shape>
        </w:pict>
      </w:r>
      <w:r w:rsidR="00582792" w:rsidRPr="000B39C9">
        <w:rPr>
          <w:rFonts w:ascii="Times New Roman" w:hAnsi="Times New Roman"/>
        </w:rPr>
        <w:t xml:space="preserve">(ii) </w:t>
      </w:r>
      <w:r w:rsidR="007576E4" w:rsidRPr="000B39C9">
        <w:rPr>
          <w:rFonts w:ascii="Times New Roman" w:hAnsi="Times New Roman"/>
        </w:rPr>
        <w:t>Theme</w:t>
      </w:r>
      <w:r w:rsidR="00BD7B43" w:rsidRPr="000B39C9">
        <w:rPr>
          <w:rFonts w:ascii="Times New Roman" w:hAnsi="Times New Roman"/>
        </w:rPr>
        <w:t xml:space="preserve">s </w:t>
      </w:r>
    </w:p>
    <w:p w:rsidR="001A29D4" w:rsidRPr="000B39C9" w:rsidRDefault="00DF7AC1"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39" o:spid="_x0000_s1115" type="#_x0000_t202" style="position:absolute;margin-left:31.55pt;margin-top:17.7pt;width:434.95pt;height:114.45pt;z-index:251541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">
            <v:textbox>
              <w:txbxContent>
                <w:p w:rsidR="009F39E7" w:rsidRPr="004370BC" w:rsidRDefault="009F39E7" w:rsidP="006E1238">
                  <w:pPr>
                    <w:pStyle w:val="ListParagraph"/>
                    <w:numPr>
                      <w:ilvl w:val="0"/>
                      <w:numId w:val="32"/>
                    </w:numPr>
                    <w:ind w:left="540"/>
                    <w:rPr>
                      <w:rFonts w:ascii="Times New Roman" w:hAnsi="Times New Roman"/>
                      <w:szCs w:val="20"/>
                      <w:lang w:val="en-US" w:bidi="te-IN"/>
                    </w:rPr>
                  </w:pPr>
                  <w:r w:rsidRPr="004370BC">
                    <w:rPr>
                      <w:rFonts w:ascii="Times New Roman" w:hAnsi="Times New Roman"/>
                      <w:szCs w:val="20"/>
                      <w:lang w:val="en-US" w:bidi="te-IN"/>
                    </w:rPr>
                    <w:t xml:space="preserve">Improvement of Facilities Resource to Every Department to fulfill their needs. </w:t>
                  </w:r>
                </w:p>
                <w:p w:rsidR="009F39E7" w:rsidRPr="004370BC" w:rsidRDefault="009F39E7" w:rsidP="006E1238">
                  <w:pPr>
                    <w:pStyle w:val="ListParagraph"/>
                    <w:numPr>
                      <w:ilvl w:val="0"/>
                      <w:numId w:val="32"/>
                    </w:numPr>
                    <w:ind w:left="540"/>
                    <w:rPr>
                      <w:rFonts w:ascii="Times New Roman" w:hAnsi="Times New Roman"/>
                      <w:szCs w:val="20"/>
                      <w:lang w:val="en-US" w:bidi="te-IN"/>
                    </w:rPr>
                  </w:pPr>
                  <w:r w:rsidRPr="004370BC">
                    <w:rPr>
                      <w:rFonts w:ascii="Times New Roman" w:hAnsi="Times New Roman"/>
                      <w:szCs w:val="20"/>
                      <w:lang w:val="en-US" w:bidi="te-IN"/>
                    </w:rPr>
                    <w:t>Monitoring the Teaching Learning Process</w:t>
                  </w:r>
                </w:p>
                <w:p w:rsidR="009F39E7" w:rsidRDefault="009F39E7" w:rsidP="006E1238">
                  <w:pPr>
                    <w:pStyle w:val="ListParagraph"/>
                    <w:numPr>
                      <w:ilvl w:val="0"/>
                      <w:numId w:val="32"/>
                    </w:numPr>
                    <w:ind w:left="540"/>
                    <w:rPr>
                      <w:rFonts w:ascii="Times New Roman" w:hAnsi="Times New Roman"/>
                      <w:szCs w:val="20"/>
                      <w:lang w:val="en-US" w:bidi="te-IN"/>
                    </w:rPr>
                  </w:pPr>
                  <w:r w:rsidRPr="004370BC">
                    <w:rPr>
                      <w:rFonts w:ascii="Times New Roman" w:hAnsi="Times New Roman"/>
                      <w:szCs w:val="20"/>
                      <w:lang w:val="en-US" w:bidi="te-IN"/>
                    </w:rPr>
                    <w:t>Quality Improvement of research works by arranging seminar/workshop etc.</w:t>
                  </w:r>
                </w:p>
                <w:p w:rsidR="009F39E7" w:rsidRDefault="009F39E7" w:rsidP="006E1238">
                  <w:pPr>
                    <w:pStyle w:val="ListParagraph"/>
                    <w:numPr>
                      <w:ilvl w:val="0"/>
                      <w:numId w:val="32"/>
                    </w:numPr>
                    <w:ind w:left="540"/>
                    <w:rPr>
                      <w:rFonts w:ascii="Times New Roman" w:hAnsi="Times New Roman"/>
                      <w:szCs w:val="20"/>
                      <w:lang w:val="en-US" w:bidi="te-IN"/>
                    </w:rPr>
                  </w:pPr>
                  <w:r w:rsidRPr="004370BC">
                    <w:rPr>
                      <w:rFonts w:ascii="Times New Roman" w:hAnsi="Times New Roman"/>
                      <w:szCs w:val="20"/>
                      <w:lang w:val="en-US" w:bidi="te-IN"/>
                    </w:rPr>
                    <w:t>Support extended to update and revise curriculum as well as starting of new programs encouraged.</w:t>
                  </w:r>
                </w:p>
                <w:p w:rsidR="009F39E7" w:rsidRPr="004370BC" w:rsidRDefault="009F39E7" w:rsidP="006E1238">
                  <w:pPr>
                    <w:pStyle w:val="ListParagraph"/>
                    <w:numPr>
                      <w:ilvl w:val="0"/>
                      <w:numId w:val="32"/>
                    </w:numPr>
                    <w:ind w:left="540"/>
                    <w:rPr>
                      <w:rFonts w:ascii="Times New Roman" w:hAnsi="Times New Roman"/>
                      <w:szCs w:val="20"/>
                      <w:lang w:val="en-US" w:bidi="te-IN"/>
                    </w:rPr>
                  </w:pPr>
                  <w:r w:rsidRPr="004370BC">
                    <w:rPr>
                      <w:rFonts w:ascii="Times New Roman" w:hAnsi="Times New Roman"/>
                      <w:szCs w:val="20"/>
                      <w:lang w:val="en-US" w:bidi="te-IN"/>
                    </w:rPr>
                    <w:t>IQAC emphasizes the need to encourage students to actively participate in extra</w:t>
                  </w:r>
                  <w:r>
                    <w:rPr>
                      <w:rFonts w:ascii="Times New Roman" w:hAnsi="Times New Roman"/>
                      <w:szCs w:val="20"/>
                      <w:lang w:val="en-US" w:bidi="te-IN"/>
                    </w:rPr>
                    <w:t>-</w:t>
                  </w:r>
                  <w:r w:rsidRPr="004370BC">
                    <w:rPr>
                      <w:rFonts w:ascii="Times New Roman" w:hAnsi="Times New Roman"/>
                      <w:szCs w:val="20"/>
                      <w:lang w:val="en-US" w:bidi="te-IN"/>
                    </w:rPr>
                    <w:t>curricular activities as part of overall personality development</w:t>
                  </w:r>
                </w:p>
                <w:p w:rsidR="009F39E7" w:rsidRDefault="009F39E7" w:rsidP="001A29D4"/>
              </w:txbxContent>
            </v:textbox>
          </v:shape>
        </w:pict>
      </w:r>
      <w:r w:rsidR="00A00804" w:rsidRPr="000B39C9">
        <w:rPr>
          <w:rFonts w:ascii="Times New Roman" w:hAnsi="Times New Roman"/>
        </w:rPr>
        <w:t>2.1</w:t>
      </w:r>
      <w:r w:rsidR="001D684F" w:rsidRPr="000B39C9">
        <w:rPr>
          <w:rFonts w:ascii="Times New Roman" w:hAnsi="Times New Roman"/>
        </w:rPr>
        <w:t>4</w:t>
      </w:r>
      <w:r w:rsidR="008863C2">
        <w:rPr>
          <w:rFonts w:ascii="Times New Roman" w:hAnsi="Times New Roman"/>
        </w:rPr>
        <w:t xml:space="preserve">. </w:t>
      </w:r>
      <w:r w:rsidR="001A29D4" w:rsidRPr="000B39C9">
        <w:rPr>
          <w:rFonts w:ascii="Times New Roman" w:hAnsi="Times New Roman"/>
        </w:rPr>
        <w:t xml:space="preserve">Significant </w:t>
      </w:r>
      <w:r w:rsidR="00BD7B43" w:rsidRPr="000B39C9">
        <w:rPr>
          <w:rFonts w:ascii="Times New Roman" w:hAnsi="Times New Roman"/>
        </w:rPr>
        <w:t xml:space="preserve">Activities and </w:t>
      </w:r>
      <w:r w:rsidR="001A29D4" w:rsidRPr="000B39C9">
        <w:rPr>
          <w:rFonts w:ascii="Times New Roman" w:hAnsi="Times New Roman"/>
        </w:rPr>
        <w:t>contribution</w:t>
      </w:r>
      <w:r w:rsidR="00BD7B43" w:rsidRPr="000B39C9">
        <w:rPr>
          <w:rFonts w:ascii="Times New Roman" w:hAnsi="Times New Roman"/>
        </w:rPr>
        <w:t>s</w:t>
      </w:r>
      <w:r w:rsidR="001A29D4" w:rsidRPr="000B39C9">
        <w:rPr>
          <w:rFonts w:ascii="Times New Roman" w:hAnsi="Times New Roman"/>
        </w:rPr>
        <w:t xml:space="preserve"> made by IQAC </w:t>
      </w:r>
    </w:p>
    <w:p w:rsidR="001A29D4" w:rsidRPr="000B39C9"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6E1238" w:rsidRDefault="006E1238"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6E1238" w:rsidRDefault="006E1238"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8863C2" w:rsidRDefault="008863C2"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E864C7" w:rsidRPr="000B39C9"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2.1</w:t>
      </w:r>
      <w:r w:rsidR="001D684F" w:rsidRPr="000B39C9">
        <w:rPr>
          <w:rFonts w:ascii="Times New Roman" w:hAnsi="Times New Roman"/>
        </w:rPr>
        <w:t>5</w:t>
      </w:r>
      <w:r w:rsidR="008863C2">
        <w:rPr>
          <w:rFonts w:ascii="Times New Roman" w:hAnsi="Times New Roman"/>
        </w:rPr>
        <w:t xml:space="preserve">. </w:t>
      </w:r>
      <w:r w:rsidR="00E864C7" w:rsidRPr="000B39C9">
        <w:rPr>
          <w:rFonts w:ascii="Times New Roman" w:hAnsi="Times New Roman"/>
        </w:rPr>
        <w:t>Plan of Action by IQAC</w:t>
      </w:r>
      <w:r w:rsidR="00904A67" w:rsidRPr="000B39C9">
        <w:rPr>
          <w:rFonts w:ascii="Times New Roman" w:hAnsi="Times New Roman"/>
        </w:rPr>
        <w:t>/Outcome</w:t>
      </w:r>
    </w:p>
    <w:p w:rsidR="00CD2ADC" w:rsidRPr="000B39C9" w:rsidRDefault="00CD2ADC"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The plan of action chalked out by the IQAC in the beginning of the year towards quality enhancement and the outcome achieved by the end of the year</w:t>
      </w:r>
      <w:r w:rsidR="00066E4C" w:rsidRPr="000B39C9">
        <w:rPr>
          <w:rFonts w:ascii="Times New Roman" w:hAnsi="Times New Roman"/>
        </w:rPr>
        <w:t xml:space="preserve"> *</w:t>
      </w:r>
    </w:p>
    <w:p w:rsidR="00FC491E" w:rsidRPr="000B39C9" w:rsidRDefault="00FC491E"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p>
    <w:tbl>
      <w:tblPr>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315"/>
        <w:gridCol w:w="3912"/>
      </w:tblGrid>
      <w:tr w:rsidR="00B66D23" w:rsidRPr="000B39C9" w:rsidTr="002A3364">
        <w:trPr>
          <w:trHeight w:val="225"/>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Plan of Action</w:t>
            </w: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Achievements</w:t>
            </w:r>
          </w:p>
        </w:tc>
      </w:tr>
      <w:tr w:rsidR="00B66D23" w:rsidRPr="000B39C9" w:rsidTr="00277544">
        <w:trPr>
          <w:trHeight w:val="454"/>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r>
    </w:tbl>
    <w:p w:rsidR="00277544" w:rsidRPr="000B39C9" w:rsidRDefault="00DF7AC1"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657" o:spid="_x0000_s1117" type="#_x0000_t202" style="position:absolute;margin-left:4in;margin-top:28.75pt;width:26.95pt;height:20.25pt;z-index:2517688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">
            <v:textbox>
              <w:txbxContent>
                <w:p w:rsidR="009F39E7" w:rsidRPr="008A7E3D" w:rsidRDefault="009F39E7" w:rsidP="008A7E3D">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58" o:spid="_x0000_s1116" type="#_x0000_t202" style="position:absolute;margin-left:348.9pt;margin-top:28.4pt;width:20.1pt;height:14.15pt;z-index:2517698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Phl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">
            <v:textbox>
              <w:txbxContent>
                <w:p w:rsidR="009F39E7" w:rsidRPr="00106351" w:rsidRDefault="009F39E7" w:rsidP="00AB2322">
                  <w:pPr>
                    <w:rPr>
                      <w:szCs w:val="20"/>
                    </w:rPr>
                  </w:pPr>
                </w:p>
              </w:txbxContent>
            </v:textbox>
          </v:shape>
        </w:pict>
      </w:r>
      <w:r w:rsidR="00066E4C" w:rsidRPr="000B39C9">
        <w:rPr>
          <w:rFonts w:ascii="Times New Roman" w:hAnsi="Times New Roman"/>
          <w:i/>
        </w:rPr>
        <w:t xml:space="preserve">            * Attach the Academic Calendar of the year as Annexure.</w:t>
      </w:r>
    </w:p>
    <w:p w:rsidR="0067035E" w:rsidRPr="000B39C9" w:rsidRDefault="00DF7AC1" w:rsidP="00AB2322">
      <w:pPr>
        <w:tabs>
          <w:tab w:val="left" w:pos="1701"/>
          <w:tab w:val="left" w:pos="2268"/>
          <w:tab w:val="left" w:pos="3402"/>
          <w:tab w:val="left" w:pos="4536"/>
          <w:tab w:val="left" w:pos="6045"/>
        </w:tabs>
        <w:spacing w:line="360" w:lineRule="auto"/>
        <w:rPr>
          <w:rFonts w:ascii="Times New Roman" w:hAnsi="Times New Roman"/>
        </w:rPr>
      </w:pPr>
      <w:r>
        <w:rPr>
          <w:rFonts w:ascii="Times New Roman" w:hAnsi="Times New Roman"/>
          <w:noProof/>
          <w:lang w:val="en-US" w:eastAsia="en-US" w:bidi="hi-IN"/>
        </w:rPr>
        <w:pict>
          <v:shape id="Text Box 521" o:spid="_x0000_s1118" type="#_x0000_t202" style="position:absolute;margin-left:333pt;margin-top:31.15pt;width:25.2pt;height:24.3pt;z-index:25164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">
            <v:textbox>
              <w:txbxContent>
                <w:p w:rsidR="009F39E7" w:rsidRPr="008A7E3D" w:rsidRDefault="009F39E7" w:rsidP="008A7E3D">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0" o:spid="_x0000_s1119" type="#_x0000_t202" style="position:absolute;margin-left:3in;margin-top:31.15pt;width:25.2pt;height:24.3pt;z-index:251640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">
            <v:textbox>
              <w:txbxContent>
                <w:p w:rsidR="009F39E7" w:rsidRPr="005613F9" w:rsidRDefault="009F39E7" w:rsidP="00FC491E">
                  <w:pPr>
                    <w:rPr>
                      <w:sz w:val="20"/>
                      <w:szCs w:val="20"/>
                    </w:rPr>
                  </w:pPr>
                </w:p>
              </w:txbxContent>
            </v:textbox>
          </v:shape>
        </w:pict>
      </w:r>
      <w:r>
        <w:rPr>
          <w:rFonts w:ascii="Times New Roman" w:hAnsi="Times New Roman"/>
          <w:noProof/>
          <w:lang w:val="en-US" w:eastAsia="en-US" w:bidi="hi-IN"/>
        </w:rPr>
        <w:pict>
          <v:shape id="Text Box 519" o:spid="_x0000_s1120" type="#_x0000_t202" style="position:absolute;margin-left:117pt;margin-top:31.15pt;width:25.2pt;height:24.3pt;z-index:251639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">
            <v:textbox>
              <w:txbxContent>
                <w:p w:rsidR="009F39E7" w:rsidRPr="005613F9" w:rsidRDefault="009F39E7" w:rsidP="00FC491E">
                  <w:pPr>
                    <w:rPr>
                      <w:sz w:val="20"/>
                      <w:szCs w:val="20"/>
                    </w:rPr>
                  </w:pPr>
                </w:p>
              </w:txbxContent>
            </v:textbox>
          </v:shape>
        </w:pict>
      </w:r>
      <w:r w:rsidR="00A00804" w:rsidRPr="000B39C9">
        <w:rPr>
          <w:rFonts w:ascii="Times New Roman" w:hAnsi="Times New Roman"/>
        </w:rPr>
        <w:t>2.1</w:t>
      </w:r>
      <w:r w:rsidR="000B1767" w:rsidRPr="000B39C9">
        <w:rPr>
          <w:rFonts w:ascii="Times New Roman" w:hAnsi="Times New Roman"/>
        </w:rPr>
        <w:t>5</w:t>
      </w:r>
      <w:r w:rsidR="00167AD3" w:rsidRPr="000B39C9">
        <w:rPr>
          <w:rFonts w:ascii="Times New Roman" w:hAnsi="Times New Roman"/>
        </w:rPr>
        <w:t>Whether the</w:t>
      </w:r>
      <w:r w:rsidR="003F311D">
        <w:rPr>
          <w:rFonts w:ascii="Times New Roman" w:hAnsi="Times New Roman"/>
        </w:rPr>
        <w:t xml:space="preserve"> </w:t>
      </w:r>
      <w:r w:rsidR="00167AD3" w:rsidRPr="000B39C9">
        <w:rPr>
          <w:rFonts w:ascii="Times New Roman" w:hAnsi="Times New Roman"/>
        </w:rPr>
        <w:t xml:space="preserve">AQAR </w:t>
      </w:r>
      <w:r w:rsidR="00736CD8" w:rsidRPr="000B39C9">
        <w:rPr>
          <w:rFonts w:ascii="Times New Roman" w:hAnsi="Times New Roman"/>
        </w:rPr>
        <w:t xml:space="preserve">was </w:t>
      </w:r>
      <w:r w:rsidR="00167AD3" w:rsidRPr="000B39C9">
        <w:rPr>
          <w:rFonts w:ascii="Times New Roman" w:hAnsi="Times New Roman"/>
        </w:rPr>
        <w:t>pl</w:t>
      </w:r>
      <w:r w:rsidR="00750128" w:rsidRPr="000B39C9">
        <w:rPr>
          <w:rFonts w:ascii="Times New Roman" w:hAnsi="Times New Roman"/>
        </w:rPr>
        <w:t>aced in</w:t>
      </w:r>
      <w:r w:rsidR="003F311D">
        <w:rPr>
          <w:rFonts w:ascii="Times New Roman" w:hAnsi="Times New Roman"/>
        </w:rPr>
        <w:t xml:space="preserve"> </w:t>
      </w:r>
      <w:r w:rsidR="0067035E" w:rsidRPr="000B39C9">
        <w:rPr>
          <w:rFonts w:ascii="Times New Roman" w:hAnsi="Times New Roman"/>
        </w:rPr>
        <w:t xml:space="preserve">statutory body </w:t>
      </w:r>
      <w:r w:rsidR="00AB2322" w:rsidRPr="000B39C9">
        <w:rPr>
          <w:rFonts w:ascii="Times New Roman" w:hAnsi="Times New Roman"/>
        </w:rPr>
        <w:t xml:space="preserve">Yes                No  </w:t>
      </w:r>
    </w:p>
    <w:p w:rsidR="00E864C7" w:rsidRPr="000B39C9" w:rsidRDefault="00750128" w:rsidP="00781A2A">
      <w:pPr>
        <w:tabs>
          <w:tab w:val="left" w:pos="1701"/>
          <w:tab w:val="left" w:pos="2268"/>
          <w:tab w:val="left" w:pos="3240"/>
          <w:tab w:val="left" w:pos="4536"/>
          <w:tab w:val="left" w:pos="5220"/>
          <w:tab w:val="left" w:pos="6663"/>
          <w:tab w:val="left" w:pos="6804"/>
          <w:tab w:val="left" w:pos="7545"/>
          <w:tab w:val="left" w:pos="7938"/>
        </w:tabs>
        <w:spacing w:line="360" w:lineRule="auto"/>
        <w:ind w:firstLine="1077"/>
        <w:rPr>
          <w:rFonts w:ascii="Times New Roman" w:hAnsi="Times New Roman"/>
        </w:rPr>
      </w:pPr>
      <w:r w:rsidRPr="000B39C9">
        <w:rPr>
          <w:rFonts w:ascii="Times New Roman" w:hAnsi="Times New Roman"/>
        </w:rPr>
        <w:t>Management</w:t>
      </w:r>
      <w:r w:rsidRPr="000B39C9">
        <w:rPr>
          <w:rFonts w:ascii="Times New Roman" w:hAnsi="Times New Roman"/>
        </w:rPr>
        <w:tab/>
      </w:r>
      <w:r w:rsidR="00781A2A">
        <w:rPr>
          <w:rFonts w:ascii="Times New Roman" w:hAnsi="Times New Roman"/>
        </w:rPr>
        <w:t xml:space="preserve"> </w:t>
      </w:r>
      <w:r w:rsidR="00781A2A">
        <w:rPr>
          <w:rFonts w:ascii="Times New Roman" w:hAnsi="Times New Roman"/>
        </w:rPr>
        <w:tab/>
      </w:r>
      <w:r w:rsidRPr="000B39C9">
        <w:rPr>
          <w:rFonts w:ascii="Times New Roman" w:hAnsi="Times New Roman"/>
        </w:rPr>
        <w:t>Syndicate</w:t>
      </w:r>
      <w:r w:rsidR="00781A2A">
        <w:rPr>
          <w:rFonts w:ascii="Times New Roman" w:hAnsi="Times New Roman"/>
        </w:rPr>
        <w:tab/>
      </w:r>
      <w:r w:rsidRPr="000B39C9">
        <w:rPr>
          <w:rFonts w:ascii="Times New Roman" w:hAnsi="Times New Roman"/>
        </w:rPr>
        <w:tab/>
        <w:t>Any</w:t>
      </w:r>
      <w:r w:rsidR="00167AD3" w:rsidRPr="000B39C9">
        <w:rPr>
          <w:rFonts w:ascii="Times New Roman" w:hAnsi="Times New Roman"/>
        </w:rPr>
        <w:t xml:space="preserve"> other body</w:t>
      </w:r>
    </w:p>
    <w:p w:rsidR="00167AD3" w:rsidRPr="000B39C9" w:rsidRDefault="00DF7AC1"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143" o:spid="_x0000_s1121" type="#_x0000_t202" style="position:absolute;margin-left:51pt;margin-top:21.3pt;width:352.55pt;height:39.75pt;z-index:251554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">
            <v:textbox>
              <w:txbxContent>
                <w:p w:rsidR="009F39E7" w:rsidRPr="000B39C9" w:rsidRDefault="009F39E7" w:rsidP="00154C04">
                  <w:pPr>
                    <w:rPr>
                      <w:rFonts w:ascii="Times New Roman" w:hAnsi="Times New Roman"/>
                    </w:rPr>
                  </w:pPr>
                  <w:r w:rsidRPr="000B39C9">
                    <w:rPr>
                      <w:rFonts w:ascii="Times New Roman" w:hAnsi="Times New Roman"/>
                      <w:lang w:val="en-US" w:eastAsia="en-US" w:bidi="hi-IN"/>
                    </w:rPr>
                    <w:t xml:space="preserve">IQAC </w:t>
                  </w:r>
                  <w:r>
                    <w:rPr>
                      <w:rFonts w:ascii="Times New Roman" w:hAnsi="Times New Roman"/>
                      <w:lang w:val="en-US" w:eastAsia="en-US" w:bidi="hi-IN"/>
                    </w:rPr>
                    <w:t>Committee approved the AQAR</w:t>
                  </w:r>
                  <w:r w:rsidRPr="000B39C9">
                    <w:rPr>
                      <w:rFonts w:ascii="Times New Roman" w:hAnsi="Times New Roman"/>
                      <w:lang w:val="en-US" w:eastAsia="en-US" w:bidi="hi-IN"/>
                    </w:rPr>
                    <w:t xml:space="preserve"> and recommended the same to send to Headquarters.</w:t>
                  </w:r>
                </w:p>
              </w:txbxContent>
            </v:textbox>
          </v:shape>
        </w:pict>
      </w:r>
      <w:r w:rsidR="00167AD3" w:rsidRPr="000B39C9">
        <w:rPr>
          <w:rFonts w:ascii="Times New Roman" w:hAnsi="Times New Roman"/>
        </w:rPr>
        <w:tab/>
        <w:t xml:space="preserve">Provide the details of the </w:t>
      </w:r>
      <w:r w:rsidR="00DA44BC" w:rsidRPr="000B39C9">
        <w:rPr>
          <w:rFonts w:ascii="Times New Roman" w:hAnsi="Times New Roman"/>
        </w:rPr>
        <w:t>action taken</w:t>
      </w:r>
    </w:p>
    <w:p w:rsidR="00505C74" w:rsidRPr="000B39C9" w:rsidRDefault="00505C74"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AB2322" w:rsidRPr="000B39C9" w:rsidRDefault="00AB2322" w:rsidP="00D74EF1">
      <w:pPr>
        <w:tabs>
          <w:tab w:val="left" w:pos="3402"/>
          <w:tab w:val="left" w:pos="4536"/>
          <w:tab w:val="left" w:pos="5670"/>
          <w:tab w:val="left" w:pos="6804"/>
          <w:tab w:val="left" w:pos="7938"/>
        </w:tabs>
        <w:spacing w:after="0"/>
        <w:jc w:val="center"/>
        <w:rPr>
          <w:rFonts w:ascii="Times New Roman" w:hAnsi="Times New Roman"/>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A7E3D" w:rsidRDefault="008A7E3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863C2" w:rsidRDefault="008863C2"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863C2" w:rsidRDefault="008863C2"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863C2" w:rsidRDefault="008863C2"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8863C2" w:rsidRDefault="008863C2"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04A67"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B</w:t>
      </w:r>
    </w:p>
    <w:p w:rsidR="00904A67" w:rsidRPr="000B39C9" w:rsidRDefault="00904A67"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w:t>
      </w:r>
    </w:p>
    <w:p w:rsidR="00256E9F" w:rsidRPr="000B39C9" w:rsidRDefault="003D559D" w:rsidP="00D74EF1">
      <w:pPr>
        <w:tabs>
          <w:tab w:val="left" w:pos="3402"/>
          <w:tab w:val="left" w:pos="4536"/>
          <w:tab w:val="left" w:pos="5670"/>
          <w:tab w:val="left" w:pos="6804"/>
          <w:tab w:val="left" w:pos="7938"/>
        </w:tabs>
        <w:spacing w:after="0"/>
        <w:rPr>
          <w:rFonts w:ascii="Times New Roman" w:hAnsi="Times New Roman"/>
          <w:b/>
          <w:sz w:val="28"/>
          <w:szCs w:val="28"/>
          <w:u w:val="single"/>
        </w:rPr>
      </w:pPr>
      <w:r w:rsidRPr="000B39C9">
        <w:rPr>
          <w:rFonts w:ascii="Times New Roman" w:hAnsi="Times New Roman"/>
          <w:b/>
          <w:sz w:val="28"/>
          <w:szCs w:val="28"/>
          <w:u w:val="single"/>
        </w:rPr>
        <w:t>1</w:t>
      </w:r>
      <w:r w:rsidR="00CA5E71" w:rsidRPr="000B39C9">
        <w:rPr>
          <w:rFonts w:ascii="Times New Roman" w:hAnsi="Times New Roman"/>
          <w:b/>
          <w:sz w:val="28"/>
          <w:szCs w:val="28"/>
          <w:u w:val="single"/>
        </w:rPr>
        <w:t xml:space="preserve">. </w:t>
      </w:r>
      <w:r w:rsidR="00256E9F" w:rsidRPr="000B39C9">
        <w:rPr>
          <w:rFonts w:ascii="Times New Roman" w:hAnsi="Times New Roman"/>
          <w:b/>
          <w:sz w:val="28"/>
          <w:szCs w:val="28"/>
          <w:u w:val="single"/>
        </w:rPr>
        <w:t>Curricular Aspects</w:t>
      </w:r>
    </w:p>
    <w:p w:rsidR="002A3364" w:rsidRPr="000B39C9" w:rsidRDefault="002A3364" w:rsidP="00D74EF1">
      <w:pPr>
        <w:tabs>
          <w:tab w:val="left" w:pos="3402"/>
          <w:tab w:val="left" w:pos="4536"/>
          <w:tab w:val="left" w:pos="5670"/>
          <w:tab w:val="left" w:pos="6804"/>
          <w:tab w:val="left" w:pos="7938"/>
        </w:tabs>
        <w:spacing w:after="0"/>
        <w:rPr>
          <w:rFonts w:ascii="Times New Roman" w:hAnsi="Times New Roman"/>
          <w:sz w:val="28"/>
          <w:szCs w:val="28"/>
        </w:rPr>
      </w:pPr>
    </w:p>
    <w:p w:rsidR="009B51E7" w:rsidRPr="000B39C9" w:rsidRDefault="001F671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r w:rsidRPr="000B39C9">
        <w:rPr>
          <w:rFonts w:ascii="Times New Roman" w:hAnsi="Times New Roman"/>
          <w:bCs/>
        </w:rPr>
        <w:t>1.1</w:t>
      </w:r>
      <w:r w:rsidR="008863C2">
        <w:rPr>
          <w:rFonts w:ascii="Times New Roman" w:hAnsi="Times New Roman"/>
          <w:bCs/>
        </w:rPr>
        <w:t>.</w:t>
      </w:r>
      <w:r w:rsidRPr="000B39C9">
        <w:rPr>
          <w:rFonts w:ascii="Times New Roman" w:hAnsi="Times New Roman"/>
          <w:bCs/>
        </w:rPr>
        <w:t xml:space="preserve"> </w:t>
      </w:r>
      <w:r w:rsidR="002069AB" w:rsidRPr="000B39C9">
        <w:rPr>
          <w:rFonts w:ascii="Times New Roman" w:hAnsi="Times New Roman"/>
          <w:bCs/>
        </w:rPr>
        <w:t>Details about Academic Programmes</w:t>
      </w:r>
    </w:p>
    <w:tbl>
      <w:tblPr>
        <w:tblW w:w="8919" w:type="dxa"/>
        <w:tblInd w:w="250" w:type="dxa"/>
        <w:tblLayout w:type="fixed"/>
        <w:tblLook w:val="0000"/>
      </w:tblPr>
      <w:tblGrid>
        <w:gridCol w:w="1478"/>
        <w:gridCol w:w="1980"/>
        <w:gridCol w:w="1980"/>
        <w:gridCol w:w="1620"/>
        <w:gridCol w:w="1861"/>
      </w:tblGrid>
      <w:tr w:rsidR="002069AB" w:rsidRPr="000B39C9" w:rsidTr="00154C04">
        <w:tc>
          <w:tcPr>
            <w:tcW w:w="1478"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Level of the Programme</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existing  Programmes</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programmes added during the year</w:t>
            </w:r>
          </w:p>
        </w:tc>
        <w:tc>
          <w:tcPr>
            <w:tcW w:w="162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self-financing programmes</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value added / Career Oriented programmes</w:t>
            </w:r>
          </w:p>
        </w:tc>
      </w:tr>
      <w:tr w:rsidR="002069AB" w:rsidRPr="000B39C9" w:rsidTr="00154C04">
        <w:tc>
          <w:tcPr>
            <w:tcW w:w="1478" w:type="dxa"/>
            <w:tcBorders>
              <w:left w:val="single" w:sz="4" w:space="0" w:color="000000"/>
              <w:bottom w:val="single" w:sz="4" w:space="0" w:color="000000"/>
            </w:tcBorders>
            <w:shd w:val="clear" w:color="auto" w:fill="auto"/>
          </w:tcPr>
          <w:p w:rsidR="002069AB" w:rsidRPr="000B39C9" w:rsidRDefault="002069AB" w:rsidP="00D74EF1">
            <w:pPr>
              <w:pStyle w:val="NoSpacing"/>
              <w:spacing w:line="276" w:lineRule="auto"/>
              <w:rPr>
                <w:rFonts w:ascii="Times New Roman" w:hAnsi="Times New Roman"/>
              </w:rPr>
            </w:pPr>
            <w:r w:rsidRPr="000B39C9">
              <w:rPr>
                <w:rFonts w:ascii="Times New Roman" w:hAnsi="Times New Roman"/>
              </w:rPr>
              <w:t>PhD</w:t>
            </w:r>
          </w:p>
        </w:tc>
        <w:tc>
          <w:tcPr>
            <w:tcW w:w="1980" w:type="dxa"/>
            <w:tcBorders>
              <w:left w:val="single" w:sz="4" w:space="0" w:color="000000"/>
              <w:bottom w:val="single" w:sz="4" w:space="0" w:color="000000"/>
            </w:tcBorders>
            <w:shd w:val="clear" w:color="auto" w:fill="auto"/>
          </w:tcPr>
          <w:p w:rsidR="002069AB"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05</w:t>
            </w:r>
          </w:p>
        </w:tc>
        <w:tc>
          <w:tcPr>
            <w:tcW w:w="1980" w:type="dxa"/>
            <w:tcBorders>
              <w:left w:val="single" w:sz="4" w:space="0" w:color="000000"/>
              <w:bottom w:val="single" w:sz="4" w:space="0" w:color="000000"/>
            </w:tcBorders>
            <w:shd w:val="clear" w:color="auto" w:fill="auto"/>
          </w:tcPr>
          <w:p w:rsidR="002069AB"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2069AB"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2069AB"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04+3</w:t>
            </w:r>
          </w:p>
          <w:p w:rsidR="00154C04"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Regular+Dist</w:t>
            </w:r>
            <w:r w:rsidR="00943ACE" w:rsidRPr="000B39C9">
              <w:rPr>
                <w:rFonts w:ascii="Times New Roman" w:hAnsi="Times New Roman"/>
              </w:rPr>
              <w:t>a</w:t>
            </w:r>
            <w:r w:rsidRPr="000B39C9">
              <w:rPr>
                <w:rFonts w:ascii="Times New Roman" w:hAnsi="Times New Roman"/>
              </w:rPr>
              <w:t>nce</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154C04" w:rsidRPr="000B39C9" w:rsidTr="00154C04">
        <w:tc>
          <w:tcPr>
            <w:tcW w:w="1478" w:type="dxa"/>
            <w:tcBorders>
              <w:left w:val="single" w:sz="4" w:space="0" w:color="000000"/>
              <w:bottom w:val="single" w:sz="4" w:space="0" w:color="000000"/>
            </w:tcBorders>
            <w:shd w:val="clear" w:color="auto" w:fill="auto"/>
          </w:tcPr>
          <w:p w:rsidR="00154C04" w:rsidRPr="000B39C9" w:rsidRDefault="00154C04" w:rsidP="00D74EF1">
            <w:pPr>
              <w:pStyle w:val="NoSpacing"/>
              <w:spacing w:line="276" w:lineRule="auto"/>
              <w:rPr>
                <w:rFonts w:ascii="Times New Roman" w:hAnsi="Times New Roman"/>
              </w:rPr>
            </w:pPr>
            <w:r w:rsidRPr="000B39C9">
              <w:rPr>
                <w:rFonts w:ascii="Times New Roman" w:hAnsi="Times New Roman"/>
              </w:rPr>
              <w:t>UG</w:t>
            </w:r>
          </w:p>
        </w:tc>
        <w:tc>
          <w:tcPr>
            <w:tcW w:w="1980" w:type="dxa"/>
            <w:tcBorders>
              <w:left w:val="single" w:sz="4" w:space="0" w:color="000000"/>
              <w:bottom w:val="single" w:sz="4" w:space="0" w:color="000000"/>
            </w:tcBorders>
            <w:shd w:val="clear" w:color="auto" w:fill="auto"/>
          </w:tcPr>
          <w:p w:rsidR="00154C04"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04+3</w:t>
            </w:r>
          </w:p>
          <w:p w:rsidR="00154C04"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Regular+Dist</w:t>
            </w:r>
            <w:r w:rsidR="00943ACE" w:rsidRPr="000B39C9">
              <w:rPr>
                <w:rFonts w:ascii="Times New Roman" w:hAnsi="Times New Roman"/>
              </w:rPr>
              <w:t>a</w:t>
            </w:r>
            <w:r w:rsidRPr="000B39C9">
              <w:rPr>
                <w:rFonts w:ascii="Times New Roman" w:hAnsi="Times New Roman"/>
              </w:rPr>
              <w:t>nce</w:t>
            </w:r>
          </w:p>
        </w:tc>
        <w:tc>
          <w:tcPr>
            <w:tcW w:w="1980" w:type="dxa"/>
            <w:tcBorders>
              <w:left w:val="single" w:sz="4" w:space="0" w:color="000000"/>
              <w:bottom w:val="single" w:sz="4" w:space="0" w:color="000000"/>
            </w:tcBorders>
            <w:shd w:val="clear" w:color="auto" w:fill="auto"/>
          </w:tcPr>
          <w:p w:rsidR="00154C04"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4C04"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4C04"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w:t>
            </w:r>
            <w:r w:rsidR="005D4FC9">
              <w:rPr>
                <w:rFonts w:ascii="Times New Roman" w:hAnsi="Times New Roman"/>
              </w:rPr>
              <w:t>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 Diploma</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AdvancedDiploma</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Diploma</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3(MSP)</w:t>
            </w:r>
          </w:p>
        </w:tc>
        <w:tc>
          <w:tcPr>
            <w:tcW w:w="198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Certificate</w:t>
            </w:r>
          </w:p>
        </w:tc>
        <w:tc>
          <w:tcPr>
            <w:tcW w:w="198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1</w:t>
            </w:r>
          </w:p>
        </w:tc>
        <w:tc>
          <w:tcPr>
            <w:tcW w:w="198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Others</w:t>
            </w:r>
          </w:p>
        </w:tc>
        <w:tc>
          <w:tcPr>
            <w:tcW w:w="198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jc w:val="right"/>
              <w:rPr>
                <w:rFonts w:ascii="Times New Roman" w:hAnsi="Times New Roman"/>
                <w:b/>
              </w:rPr>
            </w:pPr>
            <w:r w:rsidRPr="000B39C9">
              <w:rPr>
                <w:rFonts w:ascii="Times New Roman" w:hAnsi="Times New Roman"/>
                <w:b/>
              </w:rPr>
              <w:t>Total</w:t>
            </w:r>
          </w:p>
        </w:tc>
        <w:tc>
          <w:tcPr>
            <w:tcW w:w="1980" w:type="dxa"/>
            <w:tcBorders>
              <w:left w:val="single" w:sz="4" w:space="0" w:color="000000"/>
              <w:bottom w:val="single" w:sz="4" w:space="0" w:color="000000"/>
            </w:tcBorders>
            <w:shd w:val="clear" w:color="auto" w:fill="auto"/>
          </w:tcPr>
          <w:p w:rsidR="00151809" w:rsidRPr="000B39C9" w:rsidRDefault="000B39C9" w:rsidP="008863C2">
            <w:pPr>
              <w:pStyle w:val="NoSpacing"/>
              <w:snapToGrid w:val="0"/>
              <w:spacing w:line="276" w:lineRule="auto"/>
              <w:jc w:val="center"/>
              <w:rPr>
                <w:rFonts w:ascii="Times New Roman" w:hAnsi="Times New Roman"/>
              </w:rPr>
            </w:pPr>
            <w:r>
              <w:rPr>
                <w:rFonts w:ascii="Times New Roman" w:hAnsi="Times New Roman"/>
              </w:rPr>
              <w:t>23</w:t>
            </w:r>
          </w:p>
        </w:tc>
        <w:tc>
          <w:tcPr>
            <w:tcW w:w="198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bl>
    <w:p w:rsidR="000328B3" w:rsidRPr="000B39C9" w:rsidRDefault="000328B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10"/>
        </w:rPr>
      </w:pPr>
    </w:p>
    <w:tbl>
      <w:tblPr>
        <w:tblW w:w="8919" w:type="dxa"/>
        <w:tblInd w:w="250" w:type="dxa"/>
        <w:tblLayout w:type="fixed"/>
        <w:tblLook w:val="0000"/>
      </w:tblPr>
      <w:tblGrid>
        <w:gridCol w:w="2018"/>
        <w:gridCol w:w="1440"/>
        <w:gridCol w:w="1980"/>
        <w:gridCol w:w="1620"/>
        <w:gridCol w:w="1861"/>
      </w:tblGrid>
      <w:tr w:rsidR="00066E4C" w:rsidRPr="000B39C9" w:rsidTr="00CF0F0A">
        <w:tc>
          <w:tcPr>
            <w:tcW w:w="2018"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Interdisciplinary</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r w:rsidR="00066E4C" w:rsidRPr="000B39C9" w:rsidTr="00CF0F0A">
        <w:tc>
          <w:tcPr>
            <w:tcW w:w="2018" w:type="dxa"/>
            <w:tcBorders>
              <w:top w:val="single" w:sz="4" w:space="0" w:color="auto"/>
              <w:left w:val="single" w:sz="4" w:space="0" w:color="000000"/>
              <w:bottom w:val="single" w:sz="4" w:space="0" w:color="000000"/>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Innovative</w:t>
            </w:r>
          </w:p>
        </w:tc>
        <w:tc>
          <w:tcPr>
            <w:tcW w:w="1440" w:type="dxa"/>
            <w:tcBorders>
              <w:top w:val="single" w:sz="4" w:space="0" w:color="auto"/>
              <w:left w:val="single" w:sz="4" w:space="0" w:color="000000"/>
              <w:bottom w:val="single" w:sz="4" w:space="0" w:color="000000"/>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top w:val="single" w:sz="4" w:space="0" w:color="auto"/>
              <w:left w:val="single" w:sz="4" w:space="0" w:color="000000"/>
              <w:bottom w:val="single" w:sz="4" w:space="0" w:color="000000"/>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top w:val="single" w:sz="4" w:space="0" w:color="auto"/>
              <w:left w:val="single" w:sz="4" w:space="0" w:color="000000"/>
              <w:bottom w:val="single" w:sz="4" w:space="0" w:color="000000"/>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66E4C" w:rsidRPr="000B39C9" w:rsidRDefault="00943ACE" w:rsidP="008863C2">
            <w:pPr>
              <w:pStyle w:val="NoSpacing"/>
              <w:snapToGrid w:val="0"/>
              <w:spacing w:line="276" w:lineRule="auto"/>
              <w:jc w:val="center"/>
              <w:rPr>
                <w:rFonts w:ascii="Times New Roman" w:hAnsi="Times New Roman"/>
              </w:rPr>
            </w:pPr>
            <w:r w:rsidRPr="000B39C9">
              <w:rPr>
                <w:rFonts w:ascii="Times New Roman" w:hAnsi="Times New Roman"/>
              </w:rPr>
              <w:t>00</w:t>
            </w:r>
          </w:p>
        </w:tc>
      </w:tr>
    </w:tbl>
    <w:p w:rsidR="00066E4C" w:rsidRPr="000B39C9" w:rsidRDefault="00066E4C"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1.2   (i) Flexibility of the Curriculum: CBCS/Core/Elective option / Open options</w:t>
      </w: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 xml:space="preserve">        (ii) Pattern of programmes:</w:t>
      </w:r>
    </w:p>
    <w:tbl>
      <w:tblPr>
        <w:tblpPr w:leftFromText="180" w:rightFromText="180" w:vertAnchor="text" w:horzAnchor="page" w:tblpX="4656" w:tblpY="121"/>
        <w:tblW w:w="11639" w:type="dxa"/>
        <w:tblLayout w:type="fixed"/>
        <w:tblCellMar>
          <w:top w:w="55" w:type="dxa"/>
          <w:left w:w="55" w:type="dxa"/>
          <w:bottom w:w="55" w:type="dxa"/>
          <w:right w:w="55" w:type="dxa"/>
        </w:tblCellMar>
        <w:tblLook w:val="0000"/>
      </w:tblPr>
      <w:tblGrid>
        <w:gridCol w:w="1898"/>
        <w:gridCol w:w="3402"/>
        <w:gridCol w:w="2113"/>
        <w:gridCol w:w="2113"/>
        <w:gridCol w:w="2113"/>
      </w:tblGrid>
      <w:tr w:rsidR="00943ACE" w:rsidRPr="000B39C9" w:rsidTr="005D0E9D">
        <w:trPr>
          <w:gridAfter w:val="3"/>
          <w:wAfter w:w="6339" w:type="dxa"/>
        </w:trPr>
        <w:tc>
          <w:tcPr>
            <w:tcW w:w="1898" w:type="dxa"/>
            <w:tcBorders>
              <w:top w:val="single" w:sz="1" w:space="0" w:color="000000"/>
              <w:left w:val="single" w:sz="1" w:space="0" w:color="000000"/>
              <w:bottom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Pattern</w:t>
            </w:r>
          </w:p>
        </w:tc>
        <w:tc>
          <w:tcPr>
            <w:tcW w:w="340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Number of programmes</w:t>
            </w:r>
          </w:p>
        </w:tc>
      </w:tr>
      <w:tr w:rsidR="00943ACE" w:rsidRPr="000B39C9" w:rsidTr="005D0E9D">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Semester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5D0E9D">
            <w:pPr>
              <w:pStyle w:val="NoSpacing"/>
              <w:snapToGrid w:val="0"/>
              <w:spacing w:line="276" w:lineRule="auto"/>
              <w:jc w:val="both"/>
              <w:rPr>
                <w:rFonts w:ascii="Times New Roman" w:hAnsi="Times New Roman"/>
              </w:rPr>
            </w:pPr>
            <w:r w:rsidRPr="000B39C9">
              <w:rPr>
                <w:rFonts w:ascii="Times New Roman" w:hAnsi="Times New Roman"/>
              </w:rPr>
              <w:t>08</w:t>
            </w:r>
          </w:p>
        </w:tc>
        <w:tc>
          <w:tcPr>
            <w:tcW w:w="2113" w:type="dxa"/>
          </w:tcPr>
          <w:p w:rsidR="00943ACE" w:rsidRPr="000B39C9" w:rsidRDefault="00943ACE" w:rsidP="005D0E9D">
            <w:pPr>
              <w:pStyle w:val="NoSpacing"/>
              <w:snapToGrid w:val="0"/>
              <w:spacing w:line="276" w:lineRule="auto"/>
              <w:jc w:val="both"/>
              <w:rPr>
                <w:rFonts w:ascii="Times New Roman" w:hAnsi="Times New Roman"/>
              </w:rPr>
            </w:pPr>
          </w:p>
        </w:tc>
        <w:tc>
          <w:tcPr>
            <w:tcW w:w="2113" w:type="dxa"/>
          </w:tcPr>
          <w:p w:rsidR="00943ACE" w:rsidRPr="000B39C9" w:rsidRDefault="00DF7AC1"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c>
          <w:tcPr>
            <w:tcW w:w="2113" w:type="dxa"/>
          </w:tcPr>
          <w:p w:rsidR="00943ACE" w:rsidRPr="000B39C9" w:rsidRDefault="00DF7AC1"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Trimester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5D0E9D">
            <w:pPr>
              <w:pStyle w:val="TableContents"/>
              <w:spacing w:line="276" w:lineRule="auto"/>
              <w:rPr>
                <w:rFonts w:cs="Times New Roman"/>
                <w:sz w:val="22"/>
                <w:szCs w:val="22"/>
              </w:rPr>
            </w:pPr>
            <w:r w:rsidRPr="000B39C9">
              <w:rPr>
                <w:rFonts w:cs="Times New Roman"/>
              </w:rPr>
              <w:t>00</w:t>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Annual</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D80BBE" w:rsidP="005D0E9D">
            <w:pPr>
              <w:pStyle w:val="TableContents"/>
              <w:spacing w:line="276" w:lineRule="auto"/>
              <w:rPr>
                <w:rFonts w:cs="Times New Roman"/>
                <w:sz w:val="22"/>
                <w:szCs w:val="22"/>
              </w:rPr>
            </w:pPr>
            <w:r>
              <w:rPr>
                <w:rFonts w:cs="Times New Roman"/>
              </w:rPr>
              <w:t>1</w:t>
            </w:r>
            <w:r w:rsidR="00A73059">
              <w:rPr>
                <w:rFonts w:cs="Times New Roman"/>
              </w:rPr>
              <w:t>0</w:t>
            </w:r>
          </w:p>
        </w:tc>
      </w:tr>
    </w:tbl>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F1B96" w:rsidRPr="000B39C9" w:rsidRDefault="00DF7AC1"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24" o:spid="_x0000_s1122" type="#_x0000_t202" style="position:absolute;margin-left:356.2pt;margin-top:13.1pt;width:21.45pt;height:24.3pt;z-index:251644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">
            <v:textbox>
              <w:txbxContent>
                <w:p w:rsidR="009F39E7" w:rsidRPr="005613F9" w:rsidRDefault="009F39E7" w:rsidP="00FC491E">
                  <w:pPr>
                    <w:rPr>
                      <w:sz w:val="20"/>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3" o:spid="_x0000_s1123" type="#_x0000_t202" style="position:absolute;margin-left:270pt;margin-top:12.45pt;width:25.2pt;height:24.3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">
            <v:textbox>
              <w:txbxContent>
                <w:p w:rsidR="009F39E7" w:rsidRPr="005613F9" w:rsidRDefault="009F39E7" w:rsidP="00FC491E">
                  <w:pPr>
                    <w:rPr>
                      <w:sz w:val="20"/>
                      <w:szCs w:val="20"/>
                    </w:rPr>
                  </w:pPr>
                  <w:r w:rsidRPr="00BB2DBD">
                    <w:rPr>
                      <w:rFonts w:ascii="Symbol" w:hAnsi="Symbol"/>
                      <w:b/>
                      <w:bCs/>
                      <w:sz w:val="20"/>
                    </w:rPr>
                    <w:sym w:font="Wingdings" w:char="F0FC"/>
                  </w:r>
                </w:p>
              </w:txbxContent>
            </v:textbox>
          </v:shape>
        </w:pict>
      </w:r>
      <w:r w:rsidRPr="00DF7AC1">
        <w:rPr>
          <w:rFonts w:ascii="Times New Roman" w:hAnsi="Times New Roman"/>
          <w:b/>
          <w:noProof/>
          <w:sz w:val="28"/>
          <w:szCs w:val="28"/>
          <w:lang w:val="en-US" w:eastAsia="en-US" w:bidi="hi-IN"/>
        </w:rPr>
        <w:pict>
          <v:shape id="Text Box 522" o:spid="_x0000_s1124" type="#_x0000_t202" style="position:absolute;margin-left:199.8pt;margin-top:12.45pt;width:25.2pt;height:24.3pt;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">
            <v:textbox>
              <w:txbxContent>
                <w:p w:rsidR="009F39E7" w:rsidRPr="005613F9" w:rsidRDefault="009F39E7" w:rsidP="00FC491E">
                  <w:pPr>
                    <w:rPr>
                      <w:sz w:val="20"/>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5" o:spid="_x0000_s1125" type="#_x0000_t202" style="position:absolute;margin-left:423pt;margin-top:12.45pt;width:25.2pt;height:24.3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">
            <v:textbox>
              <w:txbxContent>
                <w:p w:rsidR="009F39E7" w:rsidRPr="005613F9" w:rsidRDefault="009F39E7" w:rsidP="00FC491E">
                  <w:pPr>
                    <w:rPr>
                      <w:sz w:val="20"/>
                      <w:szCs w:val="20"/>
                    </w:rPr>
                  </w:pPr>
                  <w:r w:rsidRPr="00BB2DBD">
                    <w:rPr>
                      <w:rFonts w:ascii="Symbol" w:hAnsi="Symbol"/>
                      <w:b/>
                      <w:bCs/>
                      <w:sz w:val="20"/>
                    </w:rPr>
                    <w:sym w:font="Wingdings" w:char="F0FC"/>
                  </w:r>
                </w:p>
              </w:txbxContent>
            </v:textbox>
          </v:shape>
        </w:pict>
      </w:r>
    </w:p>
    <w:p w:rsidR="006F1A45" w:rsidRPr="000B39C9" w:rsidRDefault="003D559D" w:rsidP="008863C2">
      <w:pPr>
        <w:tabs>
          <w:tab w:val="left" w:pos="3402"/>
          <w:tab w:val="left" w:pos="4536"/>
          <w:tab w:val="left" w:pos="5670"/>
          <w:tab w:val="left" w:pos="6030"/>
          <w:tab w:val="left" w:pos="7545"/>
          <w:tab w:val="left" w:pos="7938"/>
        </w:tabs>
        <w:spacing w:after="0"/>
        <w:rPr>
          <w:rFonts w:ascii="Times New Roman" w:hAnsi="Times New Roman"/>
        </w:rPr>
      </w:pPr>
      <w:r w:rsidRPr="000B39C9">
        <w:rPr>
          <w:rFonts w:ascii="Times New Roman" w:hAnsi="Times New Roman"/>
        </w:rPr>
        <w:t>1</w:t>
      </w:r>
      <w:r w:rsidR="00D33323" w:rsidRPr="000B39C9">
        <w:rPr>
          <w:rFonts w:ascii="Times New Roman" w:hAnsi="Times New Roman"/>
        </w:rPr>
        <w:t>.3</w:t>
      </w:r>
      <w:r w:rsidR="00E76C93">
        <w:rPr>
          <w:rFonts w:ascii="Times New Roman" w:hAnsi="Times New Roman"/>
        </w:rPr>
        <w:t xml:space="preserve">. </w:t>
      </w:r>
      <w:r w:rsidR="00D37B76" w:rsidRPr="000B39C9">
        <w:rPr>
          <w:rFonts w:ascii="Times New Roman" w:hAnsi="Times New Roman"/>
        </w:rPr>
        <w:t>Feedback from stakeholders</w:t>
      </w:r>
      <w:r w:rsidR="00C321FC" w:rsidRPr="000B39C9">
        <w:rPr>
          <w:rFonts w:ascii="Times New Roman" w:hAnsi="Times New Roman"/>
        </w:rPr>
        <w:t>*</w:t>
      </w:r>
      <w:r w:rsidR="00D37B76" w:rsidRPr="000B39C9">
        <w:rPr>
          <w:rFonts w:ascii="Times New Roman" w:hAnsi="Times New Roman"/>
        </w:rPr>
        <w:t xml:space="preserve">Alumni    </w:t>
      </w:r>
      <w:r w:rsidR="00D37B76" w:rsidRPr="000B39C9">
        <w:rPr>
          <w:rFonts w:ascii="Times New Roman" w:hAnsi="Times New Roman"/>
        </w:rPr>
        <w:tab/>
        <w:t xml:space="preserve">Parents   </w:t>
      </w:r>
      <w:r w:rsidR="00D37B76" w:rsidRPr="000B39C9">
        <w:rPr>
          <w:rFonts w:ascii="Times New Roman" w:hAnsi="Times New Roman"/>
        </w:rPr>
        <w:tab/>
      </w:r>
      <w:r w:rsidR="008863C2">
        <w:rPr>
          <w:rFonts w:ascii="Times New Roman" w:hAnsi="Times New Roman"/>
        </w:rPr>
        <w:tab/>
      </w:r>
      <w:r w:rsidR="00243A86" w:rsidRPr="000B39C9">
        <w:rPr>
          <w:rFonts w:ascii="Times New Roman" w:hAnsi="Times New Roman"/>
        </w:rPr>
        <w:t>Employers</w:t>
      </w:r>
      <w:r w:rsidR="008863C2">
        <w:rPr>
          <w:rFonts w:ascii="Times New Roman" w:hAnsi="Times New Roman"/>
        </w:rPr>
        <w:tab/>
        <w:t xml:space="preserve"> </w:t>
      </w:r>
      <w:r w:rsidR="00D37B76" w:rsidRPr="000B39C9">
        <w:rPr>
          <w:rFonts w:ascii="Times New Roman" w:hAnsi="Times New Roman"/>
        </w:rPr>
        <w:t xml:space="preserve">Students   </w:t>
      </w:r>
    </w:p>
    <w:p w:rsidR="009B5E81" w:rsidRPr="000B39C9" w:rsidRDefault="00DF7AC1" w:rsidP="00D74EF1">
      <w:pPr>
        <w:tabs>
          <w:tab w:val="left" w:pos="3402"/>
          <w:tab w:val="left" w:pos="4536"/>
          <w:tab w:val="left" w:pos="5670"/>
          <w:tab w:val="left" w:pos="6804"/>
          <w:tab w:val="left" w:pos="7545"/>
          <w:tab w:val="left" w:pos="7938"/>
        </w:tabs>
        <w:rPr>
          <w:rFonts w:ascii="Times New Roman" w:hAnsi="Times New Roman"/>
          <w:b/>
          <w:i/>
        </w:rPr>
      </w:pPr>
      <w:r w:rsidRPr="00DF7AC1">
        <w:rPr>
          <w:rFonts w:ascii="Times New Roman" w:hAnsi="Times New Roman"/>
          <w:noProof/>
          <w:lang w:val="en-US" w:eastAsia="en-US" w:bidi="hi-IN"/>
        </w:rPr>
        <w:pict>
          <v:shape id="Text Box 529" o:spid="_x0000_s1126" type="#_x0000_t202" style="position:absolute;margin-left:440.2pt;margin-top:19.35pt;width:25.2pt;height:24.3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">
            <v:textbox>
              <w:txbxContent>
                <w:p w:rsidR="009F39E7" w:rsidRPr="005613F9" w:rsidRDefault="009F39E7" w:rsidP="00E22BB5">
                  <w:pPr>
                    <w:rPr>
                      <w:sz w:val="20"/>
                      <w:szCs w:val="20"/>
                    </w:rPr>
                  </w:pPr>
                </w:p>
              </w:txbxContent>
            </v:textbox>
          </v:shape>
        </w:pict>
      </w:r>
      <w:r w:rsidRPr="00DF7AC1">
        <w:rPr>
          <w:rFonts w:ascii="Times New Roman" w:hAnsi="Times New Roman"/>
          <w:noProof/>
          <w:lang w:val="en-US" w:eastAsia="en-US" w:bidi="hi-IN"/>
        </w:rPr>
        <w:pict>
          <v:shape id="Text Box 528" o:spid="_x0000_s1127" type="#_x0000_t202" style="position:absolute;margin-left:270pt;margin-top:19.35pt;width:25.2pt;height:24.3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">
            <v:textbox>
              <w:txbxContent>
                <w:p w:rsidR="009F39E7" w:rsidRPr="005613F9" w:rsidRDefault="009F39E7" w:rsidP="00E22BB5">
                  <w:pPr>
                    <w:rPr>
                      <w:sz w:val="20"/>
                      <w:szCs w:val="20"/>
                    </w:rPr>
                  </w:pPr>
                  <w:r w:rsidRPr="00BB2DBD">
                    <w:rPr>
                      <w:rFonts w:ascii="Symbol" w:hAnsi="Symbol"/>
                      <w:b/>
                      <w:bCs/>
                      <w:sz w:val="20"/>
                    </w:rPr>
                    <w:sym w:font="Wingdings" w:char="F0FC"/>
                  </w:r>
                </w:p>
              </w:txbxContent>
            </v:textbox>
          </v:shape>
        </w:pict>
      </w:r>
      <w:r w:rsidRPr="00DF7AC1">
        <w:rPr>
          <w:rFonts w:ascii="Times New Roman" w:hAnsi="Times New Roman"/>
          <w:noProof/>
          <w:lang w:val="en-US" w:eastAsia="en-US" w:bidi="hi-IN"/>
        </w:rPr>
        <w:pict>
          <v:shape id="Text Box 526" o:spid="_x0000_s1128" type="#_x0000_t202" style="position:absolute;margin-left:199.8pt;margin-top:19.35pt;width:25.2pt;height:24.3pt;z-index:25164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">
            <v:textbox>
              <w:txbxContent>
                <w:p w:rsidR="009F39E7" w:rsidRPr="005613F9" w:rsidRDefault="009F39E7" w:rsidP="00FC491E">
                  <w:pPr>
                    <w:rPr>
                      <w:sz w:val="20"/>
                      <w:szCs w:val="20"/>
                    </w:rPr>
                  </w:pPr>
                </w:p>
              </w:txbxContent>
            </v:textbox>
          </v:shape>
        </w:pict>
      </w:r>
      <w:r w:rsidR="009B5E81" w:rsidRPr="000B39C9">
        <w:rPr>
          <w:rFonts w:ascii="Times New Roman" w:hAnsi="Times New Roman"/>
          <w:b/>
          <w:i/>
        </w:rPr>
        <w:t xml:space="preserve">      (</w:t>
      </w:r>
      <w:r w:rsidR="00735F68" w:rsidRPr="000B39C9">
        <w:rPr>
          <w:rFonts w:ascii="Times New Roman" w:hAnsi="Times New Roman"/>
          <w:b/>
          <w:i/>
        </w:rPr>
        <w:t>On</w:t>
      </w:r>
      <w:r w:rsidR="009B5E81" w:rsidRPr="000B39C9">
        <w:rPr>
          <w:rFonts w:ascii="Times New Roman" w:hAnsi="Times New Roman"/>
          <w:b/>
          <w:i/>
        </w:rPr>
        <w:t xml:space="preserve"> all aspects)</w:t>
      </w:r>
    </w:p>
    <w:p w:rsidR="006F1A45" w:rsidRPr="000B39C9" w:rsidRDefault="00C321FC" w:rsidP="008863C2">
      <w:pPr>
        <w:tabs>
          <w:tab w:val="left" w:pos="2970"/>
          <w:tab w:val="left" w:pos="4536"/>
          <w:tab w:val="left" w:pos="5670"/>
          <w:tab w:val="left" w:pos="6030"/>
          <w:tab w:val="left" w:pos="7545"/>
          <w:tab w:val="left" w:pos="7938"/>
        </w:tabs>
        <w:rPr>
          <w:rFonts w:ascii="Times New Roman" w:hAnsi="Times New Roman"/>
        </w:rPr>
      </w:pPr>
      <w:r w:rsidRPr="000B39C9">
        <w:rPr>
          <w:rFonts w:ascii="Times New Roman" w:hAnsi="Times New Roman"/>
        </w:rPr>
        <w:t>Mode of feedback</w:t>
      </w:r>
      <w:r w:rsidR="00CF0F0A" w:rsidRPr="000B39C9">
        <w:rPr>
          <w:rFonts w:ascii="Times New Roman" w:hAnsi="Times New Roman"/>
        </w:rPr>
        <w:t>:</w:t>
      </w:r>
      <w:r w:rsidR="008863C2">
        <w:rPr>
          <w:rFonts w:ascii="Times New Roman" w:hAnsi="Times New Roman"/>
        </w:rPr>
        <w:tab/>
      </w:r>
      <w:r w:rsidR="005F1E5E" w:rsidRPr="000B39C9">
        <w:rPr>
          <w:rFonts w:ascii="Times New Roman" w:hAnsi="Times New Roman"/>
        </w:rPr>
        <w:t xml:space="preserve">Online              </w:t>
      </w:r>
      <w:r w:rsidR="008863C2">
        <w:rPr>
          <w:rFonts w:ascii="Times New Roman" w:hAnsi="Times New Roman"/>
        </w:rPr>
        <w:tab/>
      </w:r>
      <w:r w:rsidR="006F1A45" w:rsidRPr="000B39C9">
        <w:rPr>
          <w:rFonts w:ascii="Times New Roman" w:hAnsi="Times New Roman"/>
        </w:rPr>
        <w:t>Manual</w:t>
      </w:r>
      <w:r w:rsidR="008863C2">
        <w:rPr>
          <w:rFonts w:ascii="Times New Roman" w:hAnsi="Times New Roman"/>
        </w:rPr>
        <w:tab/>
      </w:r>
      <w:r w:rsidR="008863C2">
        <w:rPr>
          <w:rFonts w:ascii="Times New Roman" w:hAnsi="Times New Roman"/>
        </w:rPr>
        <w:tab/>
      </w:r>
      <w:r w:rsidR="00CA5E71" w:rsidRPr="000B39C9">
        <w:rPr>
          <w:rFonts w:ascii="Times New Roman" w:hAnsi="Times New Roman"/>
        </w:rPr>
        <w:t xml:space="preserve">Co-operating schools (for </w:t>
      </w:r>
      <w:r w:rsidR="00904A67" w:rsidRPr="000B39C9">
        <w:rPr>
          <w:rFonts w:ascii="Times New Roman" w:hAnsi="Times New Roman"/>
        </w:rPr>
        <w:t>P</w:t>
      </w:r>
      <w:r w:rsidR="00CA5E71" w:rsidRPr="000B39C9">
        <w:rPr>
          <w:rFonts w:ascii="Times New Roman" w:hAnsi="Times New Roman"/>
        </w:rPr>
        <w:t xml:space="preserve">EI)   </w:t>
      </w:r>
    </w:p>
    <w:p w:rsidR="002A3364" w:rsidRPr="000B39C9" w:rsidRDefault="00D37B76" w:rsidP="00D74EF1">
      <w:pPr>
        <w:tabs>
          <w:tab w:val="left" w:pos="3402"/>
          <w:tab w:val="left" w:pos="4536"/>
          <w:tab w:val="left" w:pos="5670"/>
          <w:tab w:val="left" w:pos="6804"/>
          <w:tab w:val="left" w:pos="7545"/>
          <w:tab w:val="left" w:pos="7938"/>
        </w:tabs>
        <w:spacing w:after="0"/>
        <w:rPr>
          <w:rFonts w:ascii="Times New Roman" w:hAnsi="Times New Roman"/>
          <w:b/>
          <w:i/>
          <w:sz w:val="20"/>
        </w:rPr>
      </w:pPr>
      <w:r w:rsidRPr="000B39C9">
        <w:rPr>
          <w:rFonts w:ascii="Times New Roman" w:hAnsi="Times New Roman"/>
          <w:b/>
          <w:i/>
          <w:sz w:val="20"/>
        </w:rPr>
        <w:t>*</w:t>
      </w:r>
      <w:r w:rsidR="008863C2">
        <w:rPr>
          <w:rFonts w:ascii="Times New Roman" w:hAnsi="Times New Roman"/>
          <w:b/>
          <w:i/>
          <w:sz w:val="20"/>
        </w:rPr>
        <w:t>P</w:t>
      </w:r>
      <w:r w:rsidRPr="000B39C9">
        <w:rPr>
          <w:rFonts w:ascii="Times New Roman" w:hAnsi="Times New Roman"/>
          <w:b/>
          <w:i/>
          <w:sz w:val="20"/>
        </w:rPr>
        <w:t>rovide</w:t>
      </w:r>
      <w:r w:rsidR="008863C2">
        <w:rPr>
          <w:rFonts w:ascii="Times New Roman" w:hAnsi="Times New Roman"/>
          <w:b/>
          <w:i/>
          <w:sz w:val="20"/>
        </w:rPr>
        <w:t>d</w:t>
      </w:r>
      <w:r w:rsidRPr="000B39C9">
        <w:rPr>
          <w:rFonts w:ascii="Times New Roman" w:hAnsi="Times New Roman"/>
          <w:b/>
          <w:i/>
          <w:sz w:val="20"/>
        </w:rPr>
        <w:t xml:space="preserve"> </w:t>
      </w:r>
      <w:r w:rsidR="0043784B" w:rsidRPr="000B39C9">
        <w:rPr>
          <w:rFonts w:ascii="Times New Roman" w:hAnsi="Times New Roman"/>
          <w:b/>
          <w:i/>
          <w:sz w:val="20"/>
        </w:rPr>
        <w:t xml:space="preserve">an </w:t>
      </w:r>
      <w:r w:rsidRPr="000B39C9">
        <w:rPr>
          <w:rFonts w:ascii="Times New Roman" w:hAnsi="Times New Roman"/>
          <w:b/>
          <w:i/>
          <w:sz w:val="20"/>
        </w:rPr>
        <w:t xml:space="preserve">analysis </w:t>
      </w:r>
      <w:r w:rsidR="0043784B" w:rsidRPr="000B39C9">
        <w:rPr>
          <w:rFonts w:ascii="Times New Roman" w:hAnsi="Times New Roman"/>
          <w:b/>
          <w:i/>
          <w:sz w:val="20"/>
        </w:rPr>
        <w:t xml:space="preserve">of the feedback </w:t>
      </w:r>
      <w:r w:rsidRPr="000B39C9">
        <w:rPr>
          <w:rFonts w:ascii="Times New Roman" w:hAnsi="Times New Roman"/>
          <w:b/>
          <w:i/>
          <w:sz w:val="20"/>
        </w:rPr>
        <w:t xml:space="preserve">in </w:t>
      </w:r>
      <w:r w:rsidR="0043784B" w:rsidRPr="000B39C9">
        <w:rPr>
          <w:rFonts w:ascii="Times New Roman" w:hAnsi="Times New Roman"/>
          <w:b/>
          <w:i/>
          <w:sz w:val="20"/>
        </w:rPr>
        <w:t xml:space="preserve">the </w:t>
      </w:r>
      <w:r w:rsidRPr="000B39C9">
        <w:rPr>
          <w:rFonts w:ascii="Times New Roman" w:hAnsi="Times New Roman"/>
          <w:b/>
          <w:i/>
          <w:sz w:val="20"/>
        </w:rPr>
        <w:t>Annexure</w:t>
      </w:r>
    </w:p>
    <w:p w:rsidR="000E3A4C" w:rsidRPr="000B39C9" w:rsidRDefault="000E3A4C" w:rsidP="00D74EF1">
      <w:pPr>
        <w:tabs>
          <w:tab w:val="left" w:pos="3402"/>
          <w:tab w:val="left" w:pos="4536"/>
          <w:tab w:val="left" w:pos="5670"/>
          <w:tab w:val="left" w:pos="6804"/>
          <w:tab w:val="left" w:pos="7545"/>
          <w:tab w:val="left" w:pos="7938"/>
        </w:tabs>
        <w:spacing w:after="0"/>
        <w:rPr>
          <w:rFonts w:ascii="Times New Roman" w:hAnsi="Times New Roman"/>
          <w:b/>
          <w:i/>
        </w:rPr>
      </w:pPr>
      <w:r w:rsidRPr="000B39C9">
        <w:rPr>
          <w:rFonts w:ascii="Times New Roman" w:hAnsi="Times New Roman"/>
          <w:b/>
          <w:i/>
        </w:rPr>
        <w:tab/>
      </w:r>
    </w:p>
    <w:p w:rsidR="008942C5"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1.4</w:t>
      </w:r>
      <w:r w:rsidR="00E76C93">
        <w:rPr>
          <w:rFonts w:ascii="Times New Roman" w:hAnsi="Times New Roman"/>
        </w:rPr>
        <w:t>.</w:t>
      </w:r>
      <w:r w:rsidRPr="000B39C9">
        <w:rPr>
          <w:rFonts w:ascii="Times New Roman" w:hAnsi="Times New Roman"/>
        </w:rPr>
        <w:t xml:space="preserve"> Whether there is any revision/update of regulation or syllabi, if yes, mention their salient aspects.</w:t>
      </w:r>
    </w:p>
    <w:p w:rsidR="008942C5" w:rsidRPr="000B39C9" w:rsidRDefault="00DF7AC1"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486" o:spid="_x0000_s1129" type="#_x0000_t202" style="position:absolute;margin-left:21.75pt;margin-top:2.1pt;width:434.25pt;height:24.75pt;z-index:25161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">
            <v:textbox>
              <w:txbxContent>
                <w:p w:rsidR="009F39E7" w:rsidRPr="00D80BBE" w:rsidRDefault="009F39E7" w:rsidP="009036DC">
                  <w:pPr>
                    <w:pStyle w:val="ListParagraph"/>
                    <w:numPr>
                      <w:ilvl w:val="0"/>
                      <w:numId w:val="5"/>
                    </w:numPr>
                    <w:rPr>
                      <w:rFonts w:ascii="Times New Roman" w:hAnsi="Times New Roman"/>
                      <w:lang w:val="en-US"/>
                    </w:rPr>
                  </w:pPr>
                  <w:r>
                    <w:rPr>
                      <w:rFonts w:ascii="Times New Roman" w:hAnsi="Times New Roman"/>
                      <w:lang w:val="en-US"/>
                    </w:rPr>
                    <w:t xml:space="preserve">Related To HQ. NO Changes made proceeding year 2013-14 </w:t>
                  </w:r>
                </w:p>
                <w:p w:rsidR="009F39E7" w:rsidRPr="00D80BBE" w:rsidRDefault="009F39E7" w:rsidP="009036DC">
                  <w:pPr>
                    <w:rPr>
                      <w:rFonts w:ascii="Times New Roman" w:hAnsi="Times New Roman"/>
                      <w:lang w:val="en-US"/>
                    </w:rPr>
                  </w:pPr>
                </w:p>
                <w:p w:rsidR="009F39E7" w:rsidRPr="00D80BBE" w:rsidRDefault="009F39E7" w:rsidP="009036DC">
                  <w:pPr>
                    <w:rPr>
                      <w:rFonts w:ascii="Times New Roman" w:hAnsi="Times New Roman"/>
                      <w:lang w:val="en-US"/>
                    </w:rPr>
                  </w:pPr>
                </w:p>
                <w:p w:rsidR="009F39E7" w:rsidRPr="00D80BBE" w:rsidRDefault="009F39E7" w:rsidP="00781CFE">
                  <w:pPr>
                    <w:rPr>
                      <w:rFonts w:ascii="Times New Roman" w:hAnsi="Times New Roman"/>
                      <w:lang w:val="en-US"/>
                    </w:rPr>
                  </w:pPr>
                </w:p>
              </w:txbxContent>
            </v:textbox>
          </v:shape>
        </w:pict>
      </w:r>
    </w:p>
    <w:p w:rsidR="00781CFE" w:rsidRPr="000B39C9" w:rsidRDefault="00781CFE" w:rsidP="00D74EF1">
      <w:pPr>
        <w:tabs>
          <w:tab w:val="left" w:pos="3402"/>
          <w:tab w:val="left" w:pos="4536"/>
          <w:tab w:val="left" w:pos="5670"/>
          <w:tab w:val="left" w:pos="6804"/>
          <w:tab w:val="left" w:pos="7545"/>
          <w:tab w:val="left" w:pos="7938"/>
        </w:tabs>
        <w:spacing w:after="0"/>
        <w:rPr>
          <w:rFonts w:ascii="Times New Roman" w:hAnsi="Times New Roman"/>
        </w:rPr>
      </w:pPr>
    </w:p>
    <w:p w:rsidR="00943ACE" w:rsidRPr="000B39C9" w:rsidRDefault="00943ACE" w:rsidP="00D74EF1">
      <w:pPr>
        <w:tabs>
          <w:tab w:val="left" w:pos="3402"/>
          <w:tab w:val="left" w:pos="4536"/>
          <w:tab w:val="left" w:pos="5670"/>
          <w:tab w:val="left" w:pos="6804"/>
          <w:tab w:val="left" w:pos="7545"/>
          <w:tab w:val="left" w:pos="7938"/>
        </w:tabs>
        <w:spacing w:after="0"/>
        <w:rPr>
          <w:rFonts w:ascii="Times New Roman" w:hAnsi="Times New Roman"/>
        </w:rPr>
      </w:pPr>
    </w:p>
    <w:p w:rsidR="003D0E33"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1.5</w:t>
      </w:r>
      <w:r w:rsidR="00E76C93">
        <w:rPr>
          <w:rFonts w:ascii="Times New Roman" w:hAnsi="Times New Roman"/>
        </w:rPr>
        <w:t>.</w:t>
      </w:r>
      <w:r w:rsidRPr="000B39C9">
        <w:rPr>
          <w:rFonts w:ascii="Times New Roman" w:hAnsi="Times New Roman"/>
        </w:rPr>
        <w:t xml:space="preserve"> Any new Department/Centre introduced during the year. If yes, give details.</w:t>
      </w:r>
    </w:p>
    <w:p w:rsidR="003D0E33" w:rsidRPr="000B39C9" w:rsidRDefault="00DF7AC1" w:rsidP="00D74EF1">
      <w:pPr>
        <w:tabs>
          <w:tab w:val="left" w:pos="3402"/>
          <w:tab w:val="left" w:pos="4536"/>
          <w:tab w:val="left" w:pos="5670"/>
          <w:tab w:val="left" w:pos="6804"/>
          <w:tab w:val="left" w:pos="7938"/>
        </w:tabs>
        <w:spacing w:after="0"/>
        <w:rPr>
          <w:rFonts w:ascii="Times New Roman" w:hAnsi="Times New Roman"/>
          <w:b/>
          <w:sz w:val="28"/>
          <w:szCs w:val="28"/>
        </w:rPr>
      </w:pPr>
      <w:r>
        <w:rPr>
          <w:rFonts w:ascii="Times New Roman" w:hAnsi="Times New Roman"/>
          <w:b/>
          <w:noProof/>
          <w:sz w:val="28"/>
          <w:szCs w:val="28"/>
          <w:lang w:val="en-US" w:eastAsia="en-US" w:bidi="hi-IN"/>
        </w:rPr>
        <w:pict>
          <v:shape id="Text Box 487" o:spid="_x0000_s1130" type="#_x0000_t202" style="position:absolute;margin-left:16.8pt;margin-top:2.05pt;width:354pt;height:23.35pt;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">
            <v:textbox>
              <w:txbxContent>
                <w:p w:rsidR="009F39E7" w:rsidRPr="00D80BBE" w:rsidRDefault="009F39E7" w:rsidP="00781CFE">
                  <w:pPr>
                    <w:rPr>
                      <w:rFonts w:ascii="Times New Roman" w:hAnsi="Times New Roman"/>
                      <w:sz w:val="20"/>
                      <w:szCs w:val="20"/>
                      <w:lang w:val="en-US"/>
                    </w:rPr>
                  </w:pPr>
                  <w:r w:rsidRPr="00D80BBE">
                    <w:rPr>
                      <w:rFonts w:ascii="Times New Roman" w:hAnsi="Times New Roman"/>
                      <w:sz w:val="20"/>
                      <w:szCs w:val="20"/>
                      <w:lang w:val="en-US"/>
                    </w:rPr>
                    <w:t>NO</w:t>
                  </w:r>
                </w:p>
              </w:txbxContent>
            </v:textbox>
          </v:shape>
        </w:pict>
      </w:r>
    </w:p>
    <w:p w:rsidR="00874355" w:rsidRPr="000B39C9" w:rsidRDefault="00874355"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II</w:t>
      </w:r>
    </w:p>
    <w:p w:rsidR="00865DD9" w:rsidRPr="000B39C9" w:rsidRDefault="003D559D" w:rsidP="00D74EF1">
      <w:pPr>
        <w:tabs>
          <w:tab w:val="left" w:pos="1701"/>
          <w:tab w:val="left" w:pos="2268"/>
          <w:tab w:val="left" w:pos="3402"/>
          <w:tab w:val="left" w:pos="4536"/>
          <w:tab w:val="left" w:pos="5387"/>
          <w:tab w:val="left" w:pos="5812"/>
          <w:tab w:val="left" w:pos="6237"/>
          <w:tab w:val="left" w:pos="7035"/>
          <w:tab w:val="left" w:pos="8222"/>
        </w:tabs>
        <w:spacing w:before="240"/>
        <w:rPr>
          <w:rFonts w:ascii="Times New Roman" w:hAnsi="Times New Roman"/>
          <w:b/>
          <w:sz w:val="28"/>
          <w:szCs w:val="28"/>
        </w:rPr>
      </w:pPr>
      <w:r w:rsidRPr="000B39C9">
        <w:rPr>
          <w:rFonts w:ascii="Times New Roman" w:hAnsi="Times New Roman"/>
          <w:b/>
          <w:sz w:val="28"/>
          <w:szCs w:val="28"/>
        </w:rPr>
        <w:t>2</w:t>
      </w:r>
      <w:r w:rsidR="006F1A45" w:rsidRPr="000B39C9">
        <w:rPr>
          <w:rFonts w:ascii="Times New Roman" w:hAnsi="Times New Roman"/>
          <w:b/>
          <w:sz w:val="28"/>
          <w:szCs w:val="28"/>
        </w:rPr>
        <w:t>.</w:t>
      </w:r>
      <w:r w:rsidR="00444B3F" w:rsidRPr="000B39C9">
        <w:rPr>
          <w:rFonts w:ascii="Times New Roman" w:hAnsi="Times New Roman"/>
          <w:b/>
          <w:sz w:val="28"/>
          <w:szCs w:val="28"/>
        </w:rPr>
        <w:t xml:space="preserve"> Teaching</w:t>
      </w:r>
      <w:r w:rsidR="00CF0F0A" w:rsidRPr="000B39C9">
        <w:rPr>
          <w:rFonts w:ascii="Times New Roman" w:hAnsi="Times New Roman"/>
          <w:b/>
          <w:sz w:val="28"/>
          <w:szCs w:val="28"/>
        </w:rPr>
        <w:t>,</w:t>
      </w:r>
      <w:r w:rsidR="00865DD9" w:rsidRPr="000B39C9">
        <w:rPr>
          <w:rFonts w:ascii="Times New Roman" w:hAnsi="Times New Roman"/>
          <w:b/>
          <w:sz w:val="28"/>
          <w:szCs w:val="28"/>
        </w:rPr>
        <w:t xml:space="preserve"> Learning</w:t>
      </w:r>
      <w:r w:rsidR="007C5DDD" w:rsidRPr="000B39C9">
        <w:rPr>
          <w:rFonts w:ascii="Times New Roman" w:hAnsi="Times New Roman"/>
          <w:b/>
          <w:sz w:val="28"/>
          <w:szCs w:val="28"/>
        </w:rPr>
        <w:t xml:space="preserve">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2071"/>
        <w:gridCol w:w="1133"/>
        <w:gridCol w:w="1133"/>
      </w:tblGrid>
      <w:tr w:rsidR="003B357D" w:rsidRPr="000B39C9" w:rsidTr="003B357D">
        <w:trPr>
          <w:trHeight w:val="418"/>
        </w:trPr>
        <w:tc>
          <w:tcPr>
            <w:tcW w:w="959" w:type="dxa"/>
            <w:tcBorders>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683" w:type="dxa"/>
            <w:tcBorders>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Asst. Professors</w:t>
            </w:r>
          </w:p>
        </w:tc>
        <w:tc>
          <w:tcPr>
            <w:tcW w:w="2071"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Associate Professors</w:t>
            </w:r>
          </w:p>
        </w:tc>
        <w:tc>
          <w:tcPr>
            <w:tcW w:w="1133"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Professors</w:t>
            </w:r>
          </w:p>
        </w:tc>
        <w:tc>
          <w:tcPr>
            <w:tcW w:w="1133"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Others</w:t>
            </w:r>
          </w:p>
        </w:tc>
      </w:tr>
      <w:tr w:rsidR="003B357D" w:rsidRPr="000B39C9" w:rsidTr="003B357D">
        <w:trPr>
          <w:trHeight w:val="408"/>
        </w:trPr>
        <w:tc>
          <w:tcPr>
            <w:tcW w:w="959" w:type="dxa"/>
            <w:tcBorders>
              <w:right w:val="single" w:sz="4" w:space="0" w:color="auto"/>
            </w:tcBorders>
          </w:tcPr>
          <w:p w:rsidR="003B357D" w:rsidRPr="000B39C9" w:rsidRDefault="00306A08"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10</w:t>
            </w:r>
          </w:p>
        </w:tc>
        <w:tc>
          <w:tcPr>
            <w:tcW w:w="1683" w:type="dxa"/>
            <w:tcBorders>
              <w:left w:val="single" w:sz="4" w:space="0" w:color="auto"/>
            </w:tcBorders>
          </w:tcPr>
          <w:p w:rsidR="003B357D" w:rsidRPr="000B39C9" w:rsidRDefault="00E7464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06</w:t>
            </w:r>
          </w:p>
        </w:tc>
        <w:tc>
          <w:tcPr>
            <w:tcW w:w="2071" w:type="dxa"/>
          </w:tcPr>
          <w:p w:rsidR="003B357D" w:rsidRPr="000B39C9" w:rsidRDefault="00E7464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01</w:t>
            </w:r>
          </w:p>
        </w:tc>
        <w:tc>
          <w:tcPr>
            <w:tcW w:w="1133" w:type="dxa"/>
          </w:tcPr>
          <w:p w:rsidR="003B357D" w:rsidRPr="000B39C9" w:rsidRDefault="00306A08"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03</w:t>
            </w:r>
          </w:p>
        </w:tc>
        <w:tc>
          <w:tcPr>
            <w:tcW w:w="1133" w:type="dxa"/>
          </w:tcPr>
          <w:p w:rsidR="003B357D" w:rsidRPr="000B39C9" w:rsidRDefault="00E7464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w:t>
            </w:r>
          </w:p>
        </w:tc>
      </w:tr>
    </w:tbl>
    <w:p w:rsidR="0000758E"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.1</w:t>
      </w:r>
      <w:r w:rsidR="00E76C93">
        <w:rPr>
          <w:rFonts w:ascii="Times New Roman" w:hAnsi="Times New Roman"/>
        </w:rPr>
        <w:t>.</w:t>
      </w:r>
      <w:r w:rsidR="006F1A45" w:rsidRPr="000B39C9">
        <w:rPr>
          <w:rFonts w:ascii="Times New Roman" w:hAnsi="Times New Roman"/>
        </w:rPr>
        <w:t xml:space="preserve"> </w:t>
      </w:r>
      <w:r w:rsidR="00865DD9" w:rsidRPr="000B39C9">
        <w:rPr>
          <w:rFonts w:ascii="Times New Roman" w:hAnsi="Times New Roman"/>
        </w:rPr>
        <w:t>Total No. of permanent faculty</w:t>
      </w:r>
      <w:r w:rsidR="006561E3" w:rsidRPr="000B39C9">
        <w:rPr>
          <w:rFonts w:ascii="Times New Roman" w:hAnsi="Times New Roman"/>
        </w:rPr>
        <w:tab/>
      </w:r>
      <w:r w:rsidR="006561E3" w:rsidRPr="000B39C9">
        <w:rPr>
          <w:rFonts w:ascii="Times New Roman" w:hAnsi="Times New Roman"/>
        </w:rPr>
        <w:tab/>
      </w:r>
    </w:p>
    <w:p w:rsidR="008D557B"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12"/>
        </w:rPr>
      </w:pPr>
      <w:r w:rsidRPr="00DF7AC1">
        <w:rPr>
          <w:rFonts w:ascii="Times New Roman" w:hAnsi="Times New Roman"/>
          <w:noProof/>
          <w:lang w:val="en-US" w:eastAsia="en-US" w:bidi="hi-IN"/>
        </w:rPr>
        <w:pict>
          <v:shape id="Text Box 26" o:spid="_x0000_s1131" type="#_x0000_t202" style="position:absolute;margin-left:201.5pt;margin-top:14.85pt;width:80.2pt;height:22.45pt;z-index:251540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">
            <v:textbox>
              <w:txbxContent>
                <w:p w:rsidR="009F39E7" w:rsidRPr="00E7464D" w:rsidRDefault="009F39E7" w:rsidP="00812AB8">
                  <w:pPr>
                    <w:rPr>
                      <w:lang w:val="en-US"/>
                    </w:rPr>
                  </w:pPr>
                  <w:r>
                    <w:rPr>
                      <w:lang w:val="en-US"/>
                    </w:rPr>
                    <w:t>10</w:t>
                  </w:r>
                </w:p>
              </w:txbxContent>
            </v:textbox>
          </v:shape>
        </w:pict>
      </w:r>
    </w:p>
    <w:p w:rsidR="00812AB8"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.2</w:t>
      </w:r>
      <w:r w:rsidR="00E76C93">
        <w:rPr>
          <w:rFonts w:ascii="Times New Roman" w:hAnsi="Times New Roman"/>
        </w:rPr>
        <w:t>.</w:t>
      </w:r>
      <w:r w:rsidR="006F1A45" w:rsidRPr="000B39C9">
        <w:rPr>
          <w:rFonts w:ascii="Times New Roman" w:hAnsi="Times New Roman"/>
        </w:rPr>
        <w:t xml:space="preserve"> </w:t>
      </w:r>
      <w:r w:rsidR="00812AB8" w:rsidRPr="000B39C9">
        <w:rPr>
          <w:rFonts w:ascii="Times New Roman" w:hAnsi="Times New Roman"/>
        </w:rPr>
        <w:t xml:space="preserve">No. of permanent faculty </w:t>
      </w:r>
      <w:r w:rsidR="00243A86" w:rsidRPr="000B39C9">
        <w:rPr>
          <w:rFonts w:ascii="Times New Roman" w:hAnsi="Times New Roman"/>
        </w:rPr>
        <w:t>with</w:t>
      </w:r>
      <w:r w:rsidR="00812AB8" w:rsidRPr="000B39C9">
        <w:rPr>
          <w:rFonts w:ascii="Times New Roman" w:hAnsi="Times New Roman"/>
        </w:rPr>
        <w:t xml:space="preserve">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3B357D" w:rsidRPr="000B39C9" w:rsidTr="003B357D">
        <w:trPr>
          <w:trHeight w:val="253"/>
        </w:trPr>
        <w:tc>
          <w:tcPr>
            <w:tcW w:w="1260" w:type="dxa"/>
            <w:gridSpan w:val="2"/>
            <w:tcBorders>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Asst. Professor</w:t>
            </w:r>
            <w:r w:rsidRPr="000B39C9">
              <w:rPr>
                <w:rFonts w:ascii="Times New Roman" w:hAnsi="Times New Roman"/>
              </w:rPr>
              <w:t>s</w:t>
            </w:r>
          </w:p>
        </w:tc>
        <w:tc>
          <w:tcPr>
            <w:tcW w:w="1350" w:type="dxa"/>
            <w:gridSpan w:val="2"/>
            <w:tcBorders>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Associate Professor</w:t>
            </w:r>
            <w:r w:rsidRPr="000B39C9">
              <w:rPr>
                <w:rFonts w:ascii="Times New Roman" w:hAnsi="Times New Roman"/>
              </w:rPr>
              <w:t>s</w:t>
            </w:r>
          </w:p>
        </w:tc>
        <w:tc>
          <w:tcPr>
            <w:tcW w:w="1260" w:type="dxa"/>
            <w:gridSpan w:val="2"/>
            <w:tcBorders>
              <w:bottom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Professor</w:t>
            </w:r>
            <w:r w:rsidRPr="000B39C9">
              <w:rPr>
                <w:rFonts w:ascii="Times New Roman" w:hAnsi="Times New Roman"/>
              </w:rPr>
              <w:t>s</w:t>
            </w:r>
          </w:p>
        </w:tc>
        <w:tc>
          <w:tcPr>
            <w:tcW w:w="1260" w:type="dxa"/>
            <w:gridSpan w:val="2"/>
            <w:tcBorders>
              <w:left w:val="single" w:sz="4" w:space="0" w:color="auto"/>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Others</w:t>
            </w:r>
          </w:p>
        </w:tc>
        <w:tc>
          <w:tcPr>
            <w:tcW w:w="1221" w:type="dxa"/>
            <w:gridSpan w:val="2"/>
            <w:tcBorders>
              <w:left w:val="single" w:sz="4" w:space="0" w:color="auto"/>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Total</w:t>
            </w:r>
          </w:p>
        </w:tc>
      </w:tr>
      <w:tr w:rsidR="003B357D" w:rsidRPr="000B39C9" w:rsidTr="003B357D">
        <w:trPr>
          <w:trHeight w:val="311"/>
        </w:trPr>
        <w:tc>
          <w:tcPr>
            <w:tcW w:w="63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72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left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591"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r>
      <w:tr w:rsidR="007A2A7D" w:rsidRPr="000B39C9" w:rsidTr="00E76C93">
        <w:trPr>
          <w:trHeight w:val="56"/>
        </w:trPr>
        <w:tc>
          <w:tcPr>
            <w:tcW w:w="6351" w:type="dxa"/>
            <w:gridSpan w:val="10"/>
          </w:tcPr>
          <w:p w:rsidR="007A2A7D" w:rsidRPr="000B39C9" w:rsidRDefault="007A2A7D" w:rsidP="007A2A7D">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Related Head Quarter</w:t>
            </w:r>
          </w:p>
        </w:tc>
      </w:tr>
    </w:tbl>
    <w:p w:rsidR="00C40B2C"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.3</w:t>
      </w:r>
      <w:r w:rsidR="00E76C93">
        <w:rPr>
          <w:rFonts w:ascii="Times New Roman" w:hAnsi="Times New Roman"/>
        </w:rPr>
        <w:t>.</w:t>
      </w:r>
      <w:r w:rsidR="006F1A45" w:rsidRPr="000B39C9">
        <w:rPr>
          <w:rFonts w:ascii="Times New Roman" w:hAnsi="Times New Roman"/>
        </w:rPr>
        <w:t xml:space="preserve"> </w:t>
      </w:r>
      <w:r w:rsidR="00FD5E47" w:rsidRPr="000B39C9">
        <w:rPr>
          <w:rFonts w:ascii="Times New Roman" w:hAnsi="Times New Roman"/>
        </w:rPr>
        <w:t>No. of Faculty Positions</w:t>
      </w:r>
      <w:r w:rsidR="006F1A45" w:rsidRPr="000B39C9">
        <w:rPr>
          <w:rFonts w:ascii="Times New Roman" w:hAnsi="Times New Roman"/>
        </w:rPr>
        <w:t xml:space="preserve"> Recruited</w:t>
      </w:r>
      <w:r w:rsidR="008D557B" w:rsidRPr="000B39C9">
        <w:rPr>
          <w:rFonts w:ascii="Times New Roman" w:hAnsi="Times New Roman"/>
        </w:rPr>
        <w:t xml:space="preserve"> (R)</w:t>
      </w:r>
      <w:r w:rsidR="006F1A45" w:rsidRPr="000B39C9">
        <w:rPr>
          <w:rFonts w:ascii="Times New Roman" w:hAnsi="Times New Roman"/>
        </w:rPr>
        <w:t xml:space="preserve"> and V</w:t>
      </w:r>
      <w:r w:rsidR="00FD5E47" w:rsidRPr="000B39C9">
        <w:rPr>
          <w:rFonts w:ascii="Times New Roman" w:hAnsi="Times New Roman"/>
        </w:rPr>
        <w:t>acant</w:t>
      </w:r>
      <w:r w:rsidR="008D557B" w:rsidRPr="000B39C9">
        <w:rPr>
          <w:rFonts w:ascii="Times New Roman" w:hAnsi="Times New Roman"/>
        </w:rPr>
        <w:t>(V)</w:t>
      </w:r>
      <w:r w:rsidR="006F1A45" w:rsidRPr="000B39C9">
        <w:rPr>
          <w:rFonts w:ascii="Times New Roman" w:hAnsi="Times New Roman"/>
        </w:rPr>
        <w:t xml:space="preserve"> during the year</w:t>
      </w:r>
      <w:r w:rsidR="006561E3" w:rsidRPr="000B39C9">
        <w:rPr>
          <w:rFonts w:ascii="Times New Roman" w:hAnsi="Times New Roman"/>
        </w:rPr>
        <w:tab/>
      </w:r>
      <w:r w:rsidR="006561E3" w:rsidRPr="000B39C9">
        <w:rPr>
          <w:rFonts w:ascii="Times New Roman" w:hAnsi="Times New Roman"/>
        </w:rPr>
        <w:tab/>
      </w:r>
    </w:p>
    <w:p w:rsidR="003B357D"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14" o:spid="_x0000_s1134" type="#_x0000_t202" style="position:absolute;margin-left:272.25pt;margin-top:23.75pt;width:59.25pt;height:24.55pt;z-index:251533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">
            <v:textbox>
              <w:txbxContent>
                <w:p w:rsidR="009F39E7" w:rsidRPr="00306A08" w:rsidRDefault="009F39E7" w:rsidP="006561E3">
                  <w:pPr>
                    <w:rPr>
                      <w:rFonts w:ascii="Times New Roman" w:hAnsi="Times New Roman"/>
                      <w:sz w:val="20"/>
                      <w:szCs w:val="20"/>
                      <w:lang w:val="en-US"/>
                    </w:rPr>
                  </w:pPr>
                  <w:r w:rsidRPr="00306A08">
                    <w:rPr>
                      <w:rFonts w:ascii="Times New Roman" w:hAnsi="Times New Roman"/>
                      <w:sz w:val="20"/>
                      <w:szCs w:val="20"/>
                      <w:lang w:val="en-US"/>
                    </w:rPr>
                    <w:t>1</w:t>
                  </w:r>
                  <w:r>
                    <w:rPr>
                      <w:rFonts w:ascii="Times New Roman" w:hAnsi="Times New Roman"/>
                      <w:sz w:val="20"/>
                      <w:szCs w:val="20"/>
                      <w:lang w:val="en-US"/>
                    </w:rPr>
                    <w:t>2</w:t>
                  </w:r>
                  <w:r w:rsidRPr="00306A08">
                    <w:rPr>
                      <w:rFonts w:ascii="Times New Roman" w:hAnsi="Times New Roman"/>
                      <w:sz w:val="20"/>
                      <w:szCs w:val="20"/>
                      <w:lang w:val="en-US"/>
                    </w:rPr>
                    <w:t>(Guest)</w:t>
                  </w:r>
                </w:p>
              </w:txbxContent>
            </v:textbox>
          </v:shape>
        </w:pict>
      </w:r>
      <w:r>
        <w:rPr>
          <w:rFonts w:ascii="Times New Roman" w:hAnsi="Times New Roman"/>
          <w:noProof/>
          <w:lang w:val="en-US" w:eastAsia="en-US" w:bidi="hi-IN"/>
        </w:rPr>
        <w:pict>
          <v:shape id="Text Box 255" o:spid="_x0000_s1132" type="#_x0000_t202" style="position:absolute;margin-left:392.25pt;margin-top:24.1pt;width:73.2pt;height:24.55pt;z-index:251584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">
            <v:textbox>
              <w:txbxContent>
                <w:p w:rsidR="009F39E7" w:rsidRPr="00306A08" w:rsidRDefault="009F39E7" w:rsidP="001E20F0">
                  <w:pPr>
                    <w:rPr>
                      <w:rFonts w:ascii="Times New Roman" w:hAnsi="Times New Roman"/>
                      <w:sz w:val="20"/>
                      <w:szCs w:val="20"/>
                      <w:lang w:val="en-US"/>
                    </w:rPr>
                  </w:pPr>
                  <w:r>
                    <w:rPr>
                      <w:rFonts w:ascii="Times New Roman" w:hAnsi="Times New Roman"/>
                      <w:sz w:val="20"/>
                      <w:szCs w:val="20"/>
                      <w:lang w:val="en-US"/>
                    </w:rPr>
                    <w:t>09</w:t>
                  </w:r>
                  <w:r w:rsidRPr="00306A08">
                    <w:rPr>
                      <w:rFonts w:ascii="Times New Roman" w:hAnsi="Times New Roman"/>
                      <w:sz w:val="20"/>
                      <w:szCs w:val="20"/>
                      <w:lang w:val="en-US"/>
                    </w:rPr>
                    <w:t>(Contract)</w:t>
                  </w:r>
                </w:p>
              </w:txbxContent>
            </v:textbox>
          </v:shape>
        </w:pict>
      </w:r>
      <w:r>
        <w:rPr>
          <w:rFonts w:ascii="Times New Roman" w:hAnsi="Times New Roman"/>
          <w:noProof/>
          <w:lang w:val="en-US" w:eastAsia="en-US" w:bidi="hi-IN"/>
        </w:rPr>
        <w:pict>
          <v:shape id="Text Box 222" o:spid="_x0000_s1133" type="#_x0000_t202" style="position:absolute;margin-left:331.5pt;margin-top:23.75pt;width:56.7pt;height:24.55pt;z-index:251579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">
            <v:textbox>
              <w:txbxContent>
                <w:p w:rsidR="009F39E7" w:rsidRPr="00E7464D" w:rsidRDefault="009F39E7" w:rsidP="00E7464D">
                  <w:pPr>
                    <w:jc w:val="center"/>
                    <w:rPr>
                      <w:lang w:val="en-US"/>
                    </w:rPr>
                  </w:pPr>
                  <w:r>
                    <w:rPr>
                      <w:lang w:val="en-US"/>
                    </w:rPr>
                    <w:t>--</w:t>
                  </w:r>
                </w:p>
              </w:txbxContent>
            </v:textbox>
          </v:shape>
        </w:pict>
      </w:r>
    </w:p>
    <w:p w:rsidR="00865DD9"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.4</w:t>
      </w:r>
      <w:r w:rsidR="00E76C93">
        <w:rPr>
          <w:rFonts w:ascii="Times New Roman" w:hAnsi="Times New Roman"/>
        </w:rPr>
        <w:t>.</w:t>
      </w:r>
      <w:r w:rsidR="006F1A45" w:rsidRPr="000B39C9">
        <w:rPr>
          <w:rFonts w:ascii="Times New Roman" w:hAnsi="Times New Roman"/>
        </w:rPr>
        <w:t xml:space="preserve"> </w:t>
      </w:r>
      <w:r w:rsidR="00271090" w:rsidRPr="000B39C9">
        <w:rPr>
          <w:rFonts w:ascii="Times New Roman" w:hAnsi="Times New Roman"/>
        </w:rPr>
        <w:t xml:space="preserve">No. of </w:t>
      </w:r>
      <w:r w:rsidR="00865DD9" w:rsidRPr="000B39C9">
        <w:rPr>
          <w:rFonts w:ascii="Times New Roman" w:hAnsi="Times New Roman"/>
        </w:rPr>
        <w:t>Guest</w:t>
      </w:r>
      <w:r w:rsidR="00671138" w:rsidRPr="000B39C9">
        <w:rPr>
          <w:rFonts w:ascii="Times New Roman" w:hAnsi="Times New Roman"/>
        </w:rPr>
        <w:t xml:space="preserve"> and </w:t>
      </w:r>
      <w:r w:rsidR="00865DD9" w:rsidRPr="000B39C9">
        <w:rPr>
          <w:rFonts w:ascii="Times New Roman" w:hAnsi="Times New Roman"/>
        </w:rPr>
        <w:t>Visiting faculty</w:t>
      </w:r>
      <w:r w:rsidR="001E20F0" w:rsidRPr="000B39C9">
        <w:rPr>
          <w:rFonts w:ascii="Times New Roman" w:hAnsi="Times New Roman"/>
        </w:rPr>
        <w:t xml:space="preserve"> and </w:t>
      </w:r>
      <w:r w:rsidR="003B357D" w:rsidRPr="000B39C9">
        <w:rPr>
          <w:rFonts w:ascii="Times New Roman" w:hAnsi="Times New Roman"/>
        </w:rPr>
        <w:t>T</w:t>
      </w:r>
      <w:r w:rsidR="001E20F0" w:rsidRPr="000B39C9">
        <w:rPr>
          <w:rFonts w:ascii="Times New Roman" w:hAnsi="Times New Roman"/>
        </w:rPr>
        <w:t xml:space="preserve">emporary faculty </w:t>
      </w:r>
    </w:p>
    <w:p w:rsidR="005A2079" w:rsidRPr="000B39C9" w:rsidRDefault="006561E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b/>
      </w:r>
    </w:p>
    <w:p w:rsidR="00655051"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5</w:t>
      </w:r>
      <w:r w:rsidR="00E76C93">
        <w:rPr>
          <w:rFonts w:ascii="Times New Roman" w:hAnsi="Times New Roman"/>
        </w:rPr>
        <w:t xml:space="preserve">. </w:t>
      </w:r>
      <w:r w:rsidR="00CD2ADC" w:rsidRPr="000B39C9">
        <w:rPr>
          <w:rFonts w:ascii="Times New Roman" w:hAnsi="Times New Roman"/>
        </w:rPr>
        <w:t>Faculty participation</w:t>
      </w:r>
      <w:r w:rsidR="003B357D" w:rsidRPr="000B39C9">
        <w:rPr>
          <w:rFonts w:ascii="Times New Roman" w:hAnsi="Times New Roman"/>
        </w:rPr>
        <w:t xml:space="preserve"> in</w:t>
      </w:r>
      <w:r w:rsidR="00A00055" w:rsidRPr="000B39C9">
        <w:rPr>
          <w:rFonts w:ascii="Times New Roman" w:hAnsi="Times New Roman"/>
        </w:rPr>
        <w:t xml:space="preserve"> conference</w:t>
      </w:r>
      <w:r w:rsidR="003B357D" w:rsidRPr="000B39C9">
        <w:rPr>
          <w:rFonts w:ascii="Times New Roman" w:hAnsi="Times New Roman"/>
        </w:rPr>
        <w:t>s</w:t>
      </w:r>
      <w:r w:rsidR="00A00055" w:rsidRPr="000B39C9">
        <w:rPr>
          <w:rFonts w:ascii="Times New Roman" w:hAnsi="Times New Roman"/>
        </w:rPr>
        <w:t xml:space="preserve"> and symposia</w:t>
      </w:r>
      <w:r w:rsidR="00CD2ADC" w:rsidRPr="000B39C9">
        <w:rPr>
          <w:rFonts w:ascii="Times New Roman" w:hAnsi="Times New Roman"/>
        </w:rPr>
        <w:t>:</w:t>
      </w:r>
      <w:r w:rsidR="006561E3" w:rsidRPr="000B39C9">
        <w:rPr>
          <w:rFonts w:ascii="Times New Roman" w:hAnsi="Times New Roman"/>
        </w:rPr>
        <w:tab/>
      </w:r>
    </w:p>
    <w:p w:rsidR="00765730" w:rsidRPr="000B39C9" w:rsidRDefault="0076573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tbl>
      <w:tblPr>
        <w:tblW w:w="6659" w:type="dxa"/>
        <w:tblInd w:w="468" w:type="dxa"/>
        <w:tblLook w:val="04A0"/>
      </w:tblPr>
      <w:tblGrid>
        <w:gridCol w:w="1798"/>
        <w:gridCol w:w="1892"/>
        <w:gridCol w:w="1720"/>
        <w:gridCol w:w="1249"/>
      </w:tblGrid>
      <w:tr w:rsidR="00A00055" w:rsidRPr="000B39C9" w:rsidTr="003B357D">
        <w:trPr>
          <w:trHeight w:val="307"/>
        </w:trPr>
        <w:tc>
          <w:tcPr>
            <w:tcW w:w="1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0055" w:rsidRPr="000B39C9" w:rsidRDefault="00A00055" w:rsidP="00D74EF1">
            <w:pPr>
              <w:spacing w:after="0"/>
              <w:jc w:val="center"/>
              <w:rPr>
                <w:rFonts w:ascii="Times New Roman" w:hAnsi="Times New Roman"/>
              </w:rPr>
            </w:pPr>
            <w:r w:rsidRPr="000B39C9">
              <w:rPr>
                <w:rFonts w:ascii="Times New Roman" w:hAnsi="Times New Roman"/>
              </w:rPr>
              <w:t>No. of Faculty</w:t>
            </w:r>
          </w:p>
        </w:tc>
        <w:tc>
          <w:tcPr>
            <w:tcW w:w="1892"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International </w:t>
            </w:r>
            <w:r w:rsidR="00A00055" w:rsidRPr="000B39C9">
              <w:rPr>
                <w:rFonts w:ascii="Times New Roman" w:hAnsi="Times New Roman"/>
              </w:rPr>
              <w:t>level</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National </w:t>
            </w:r>
            <w:r w:rsidR="00A00055" w:rsidRPr="000B39C9">
              <w:rPr>
                <w:rFonts w:ascii="Times New Roman" w:hAnsi="Times New Roman"/>
              </w:rPr>
              <w:t>level</w:t>
            </w:r>
          </w:p>
        </w:tc>
        <w:tc>
          <w:tcPr>
            <w:tcW w:w="1249" w:type="dxa"/>
            <w:tcBorders>
              <w:top w:val="single" w:sz="4" w:space="0" w:color="auto"/>
              <w:left w:val="nil"/>
              <w:bottom w:val="single" w:sz="4" w:space="0" w:color="auto"/>
              <w:right w:val="single" w:sz="4" w:space="0" w:color="auto"/>
            </w:tcBorders>
            <w:shd w:val="clear" w:color="auto" w:fill="auto"/>
            <w:vAlign w:val="center"/>
          </w:tcPr>
          <w:p w:rsidR="00A00055" w:rsidRPr="000B39C9" w:rsidRDefault="00A00055" w:rsidP="00D74EF1">
            <w:pPr>
              <w:spacing w:after="0"/>
              <w:jc w:val="center"/>
              <w:rPr>
                <w:rFonts w:ascii="Times New Roman" w:hAnsi="Times New Roman"/>
              </w:rPr>
            </w:pPr>
            <w:r w:rsidRPr="000B39C9">
              <w:rPr>
                <w:rFonts w:ascii="Times New Roman" w:hAnsi="Times New Roman"/>
              </w:rPr>
              <w:t>State level</w:t>
            </w:r>
          </w:p>
        </w:tc>
      </w:tr>
      <w:tr w:rsidR="007A2A7D" w:rsidRPr="000B39C9" w:rsidTr="00E76C93">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7A2A7D" w:rsidRPr="000B39C9" w:rsidRDefault="007A2A7D" w:rsidP="00D74EF1">
            <w:pPr>
              <w:spacing w:after="0"/>
              <w:rPr>
                <w:rFonts w:ascii="Times New Roman" w:hAnsi="Times New Roman"/>
              </w:rPr>
            </w:pPr>
            <w:r w:rsidRPr="000B39C9">
              <w:rPr>
                <w:rFonts w:ascii="Times New Roman" w:hAnsi="Times New Roman"/>
              </w:rPr>
              <w:t>Attended Seminars/ Workshops</w:t>
            </w:r>
          </w:p>
        </w:tc>
        <w:tc>
          <w:tcPr>
            <w:tcW w:w="1892" w:type="dxa"/>
            <w:tcBorders>
              <w:top w:val="nil"/>
              <w:left w:val="nil"/>
              <w:bottom w:val="single" w:sz="4" w:space="0" w:color="auto"/>
              <w:right w:val="single" w:sz="4" w:space="0" w:color="auto"/>
            </w:tcBorders>
            <w:shd w:val="clear" w:color="auto" w:fill="auto"/>
            <w:noWrap/>
            <w:vAlign w:val="bottom"/>
            <w:hideMark/>
          </w:tcPr>
          <w:p w:rsidR="007A2A7D" w:rsidRDefault="007A2A7D" w:rsidP="00E76C93">
            <w:pPr>
              <w:jc w:val="center"/>
              <w:rPr>
                <w:color w:val="000000"/>
              </w:rPr>
            </w:pPr>
            <w:r>
              <w:rPr>
                <w:color w:val="000000"/>
              </w:rPr>
              <w:t>05</w:t>
            </w:r>
          </w:p>
        </w:tc>
        <w:tc>
          <w:tcPr>
            <w:tcW w:w="1720" w:type="dxa"/>
            <w:tcBorders>
              <w:top w:val="nil"/>
              <w:left w:val="nil"/>
              <w:bottom w:val="single" w:sz="4" w:space="0" w:color="auto"/>
              <w:right w:val="single" w:sz="4" w:space="0" w:color="auto"/>
            </w:tcBorders>
            <w:shd w:val="clear" w:color="auto" w:fill="auto"/>
            <w:noWrap/>
            <w:vAlign w:val="bottom"/>
            <w:hideMark/>
          </w:tcPr>
          <w:p w:rsidR="007A2A7D" w:rsidRDefault="007A2A7D" w:rsidP="00E76C93">
            <w:pPr>
              <w:jc w:val="center"/>
              <w:rPr>
                <w:color w:val="000000"/>
              </w:rPr>
            </w:pPr>
            <w:r>
              <w:rPr>
                <w:color w:val="000000"/>
              </w:rPr>
              <w:t>2</w:t>
            </w:r>
            <w:r w:rsidR="00D80A72">
              <w:rPr>
                <w:color w:val="000000"/>
              </w:rPr>
              <w:t>4</w:t>
            </w:r>
          </w:p>
        </w:tc>
        <w:tc>
          <w:tcPr>
            <w:tcW w:w="1249" w:type="dxa"/>
            <w:tcBorders>
              <w:top w:val="nil"/>
              <w:left w:val="nil"/>
              <w:bottom w:val="single" w:sz="4" w:space="0" w:color="auto"/>
              <w:right w:val="single" w:sz="4" w:space="0" w:color="auto"/>
            </w:tcBorders>
            <w:shd w:val="clear" w:color="auto" w:fill="auto"/>
            <w:vAlign w:val="bottom"/>
          </w:tcPr>
          <w:p w:rsidR="007A2A7D" w:rsidRDefault="007A2A7D" w:rsidP="00E76C93">
            <w:pPr>
              <w:jc w:val="center"/>
              <w:rPr>
                <w:color w:val="000000"/>
              </w:rPr>
            </w:pPr>
            <w:r>
              <w:rPr>
                <w:color w:val="000000"/>
              </w:rPr>
              <w:t>06</w:t>
            </w:r>
          </w:p>
        </w:tc>
      </w:tr>
      <w:tr w:rsidR="007A2A7D" w:rsidRPr="000B39C9" w:rsidTr="00E76C93">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7A2A7D" w:rsidRPr="000B39C9" w:rsidRDefault="007A2A7D" w:rsidP="00D74EF1">
            <w:pPr>
              <w:spacing w:after="0"/>
              <w:rPr>
                <w:rFonts w:ascii="Times New Roman" w:hAnsi="Times New Roman"/>
              </w:rPr>
            </w:pPr>
            <w:r w:rsidRPr="000B39C9">
              <w:rPr>
                <w:rFonts w:ascii="Times New Roman" w:hAnsi="Times New Roman"/>
              </w:rPr>
              <w:t>Presented papers</w:t>
            </w:r>
          </w:p>
        </w:tc>
        <w:tc>
          <w:tcPr>
            <w:tcW w:w="1892" w:type="dxa"/>
            <w:tcBorders>
              <w:top w:val="nil"/>
              <w:left w:val="nil"/>
              <w:bottom w:val="single" w:sz="4" w:space="0" w:color="auto"/>
              <w:right w:val="single" w:sz="4" w:space="0" w:color="auto"/>
            </w:tcBorders>
            <w:shd w:val="clear" w:color="auto" w:fill="auto"/>
            <w:noWrap/>
            <w:vAlign w:val="bottom"/>
            <w:hideMark/>
          </w:tcPr>
          <w:p w:rsidR="007A2A7D" w:rsidRDefault="007A2A7D" w:rsidP="00E76C93">
            <w:pPr>
              <w:jc w:val="center"/>
              <w:rPr>
                <w:color w:val="000000"/>
              </w:rPr>
            </w:pPr>
            <w:r>
              <w:rPr>
                <w:color w:val="000000"/>
              </w:rPr>
              <w:t>0</w:t>
            </w:r>
            <w:r w:rsidR="00D80A72">
              <w:rPr>
                <w:color w:val="000000"/>
              </w:rPr>
              <w:t>6</w:t>
            </w:r>
          </w:p>
        </w:tc>
        <w:tc>
          <w:tcPr>
            <w:tcW w:w="1720" w:type="dxa"/>
            <w:tcBorders>
              <w:top w:val="nil"/>
              <w:left w:val="nil"/>
              <w:bottom w:val="single" w:sz="4" w:space="0" w:color="auto"/>
              <w:right w:val="single" w:sz="4" w:space="0" w:color="auto"/>
            </w:tcBorders>
            <w:shd w:val="clear" w:color="auto" w:fill="auto"/>
            <w:noWrap/>
            <w:vAlign w:val="bottom"/>
            <w:hideMark/>
          </w:tcPr>
          <w:p w:rsidR="007A2A7D" w:rsidRDefault="007A2A7D" w:rsidP="00E76C93">
            <w:pPr>
              <w:jc w:val="center"/>
              <w:rPr>
                <w:color w:val="000000"/>
              </w:rPr>
            </w:pPr>
            <w:r>
              <w:rPr>
                <w:color w:val="000000"/>
              </w:rPr>
              <w:t>41</w:t>
            </w:r>
          </w:p>
        </w:tc>
        <w:tc>
          <w:tcPr>
            <w:tcW w:w="1249" w:type="dxa"/>
            <w:tcBorders>
              <w:top w:val="nil"/>
              <w:left w:val="nil"/>
              <w:bottom w:val="single" w:sz="4" w:space="0" w:color="auto"/>
              <w:right w:val="single" w:sz="4" w:space="0" w:color="auto"/>
            </w:tcBorders>
            <w:shd w:val="clear" w:color="auto" w:fill="auto"/>
            <w:vAlign w:val="bottom"/>
          </w:tcPr>
          <w:p w:rsidR="007A2A7D" w:rsidRDefault="00A73059" w:rsidP="00E76C93">
            <w:pPr>
              <w:jc w:val="center"/>
              <w:rPr>
                <w:color w:val="000000"/>
              </w:rPr>
            </w:pPr>
            <w:r>
              <w:rPr>
                <w:color w:val="000000"/>
              </w:rPr>
              <w:t>00</w:t>
            </w:r>
          </w:p>
        </w:tc>
      </w:tr>
      <w:tr w:rsidR="007A2A7D" w:rsidRPr="000B39C9" w:rsidTr="00E76C93">
        <w:trPr>
          <w:trHeigh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7A2A7D" w:rsidRPr="000B39C9" w:rsidRDefault="007A2A7D" w:rsidP="00D74EF1">
            <w:pPr>
              <w:spacing w:after="0"/>
              <w:rPr>
                <w:rFonts w:ascii="Times New Roman" w:hAnsi="Times New Roman"/>
              </w:rPr>
            </w:pPr>
            <w:r w:rsidRPr="000B39C9">
              <w:rPr>
                <w:rFonts w:ascii="Times New Roman" w:hAnsi="Times New Roman"/>
              </w:rPr>
              <w:t>Resource Persons</w:t>
            </w:r>
          </w:p>
        </w:tc>
        <w:tc>
          <w:tcPr>
            <w:tcW w:w="1892" w:type="dxa"/>
            <w:tcBorders>
              <w:top w:val="nil"/>
              <w:left w:val="nil"/>
              <w:bottom w:val="single" w:sz="4" w:space="0" w:color="auto"/>
              <w:right w:val="single" w:sz="4" w:space="0" w:color="auto"/>
            </w:tcBorders>
            <w:shd w:val="clear" w:color="auto" w:fill="auto"/>
            <w:noWrap/>
            <w:vAlign w:val="bottom"/>
            <w:hideMark/>
          </w:tcPr>
          <w:p w:rsidR="007A2A7D" w:rsidRDefault="00A73059" w:rsidP="00E76C93">
            <w:pPr>
              <w:jc w:val="center"/>
              <w:rPr>
                <w:color w:val="000000"/>
              </w:rPr>
            </w:pPr>
            <w:r>
              <w:rPr>
                <w:color w:val="000000"/>
              </w:rPr>
              <w:t>00</w:t>
            </w:r>
          </w:p>
        </w:tc>
        <w:tc>
          <w:tcPr>
            <w:tcW w:w="1720" w:type="dxa"/>
            <w:tcBorders>
              <w:top w:val="nil"/>
              <w:left w:val="nil"/>
              <w:bottom w:val="single" w:sz="4" w:space="0" w:color="auto"/>
              <w:right w:val="single" w:sz="4" w:space="0" w:color="auto"/>
            </w:tcBorders>
            <w:shd w:val="clear" w:color="auto" w:fill="auto"/>
            <w:noWrap/>
            <w:vAlign w:val="bottom"/>
            <w:hideMark/>
          </w:tcPr>
          <w:p w:rsidR="007A2A7D" w:rsidRDefault="007A2A7D" w:rsidP="00E76C93">
            <w:pPr>
              <w:jc w:val="center"/>
              <w:rPr>
                <w:color w:val="000000"/>
              </w:rPr>
            </w:pPr>
            <w:r>
              <w:rPr>
                <w:color w:val="000000"/>
              </w:rPr>
              <w:t>0</w:t>
            </w:r>
            <w:r w:rsidR="00D80A72">
              <w:rPr>
                <w:color w:val="000000"/>
              </w:rPr>
              <w:t>4</w:t>
            </w:r>
          </w:p>
        </w:tc>
        <w:tc>
          <w:tcPr>
            <w:tcW w:w="1249" w:type="dxa"/>
            <w:tcBorders>
              <w:top w:val="nil"/>
              <w:left w:val="nil"/>
              <w:bottom w:val="single" w:sz="4" w:space="0" w:color="auto"/>
              <w:right w:val="single" w:sz="4" w:space="0" w:color="auto"/>
            </w:tcBorders>
            <w:shd w:val="clear" w:color="auto" w:fill="auto"/>
            <w:vAlign w:val="bottom"/>
          </w:tcPr>
          <w:p w:rsidR="007A2A7D" w:rsidRDefault="007A2A7D" w:rsidP="00E76C93">
            <w:pPr>
              <w:jc w:val="center"/>
              <w:rPr>
                <w:color w:val="000000"/>
              </w:rPr>
            </w:pPr>
            <w:r>
              <w:rPr>
                <w:color w:val="000000"/>
              </w:rPr>
              <w:t>02</w:t>
            </w:r>
          </w:p>
        </w:tc>
      </w:tr>
    </w:tbl>
    <w:p w:rsidR="00001DA6" w:rsidRPr="000B39C9" w:rsidRDefault="003D559D" w:rsidP="007A2A7D">
      <w:pPr>
        <w:tabs>
          <w:tab w:val="left" w:pos="1701"/>
          <w:tab w:val="left" w:pos="2268"/>
          <w:tab w:val="left" w:pos="3402"/>
          <w:tab w:val="left" w:pos="4536"/>
          <w:tab w:val="left" w:pos="5670"/>
          <w:tab w:val="left" w:pos="6663"/>
          <w:tab w:val="left" w:pos="6804"/>
          <w:tab w:val="left" w:pos="7545"/>
          <w:tab w:val="left" w:pos="7938"/>
        </w:tabs>
        <w:spacing w:before="120"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6</w:t>
      </w:r>
      <w:r w:rsidR="00E76C93">
        <w:rPr>
          <w:rFonts w:ascii="Times New Roman" w:hAnsi="Times New Roman"/>
        </w:rPr>
        <w:t xml:space="preserve">. </w:t>
      </w:r>
      <w:r w:rsidR="00001DA6" w:rsidRPr="000B39C9">
        <w:rPr>
          <w:rFonts w:ascii="Times New Roman" w:hAnsi="Times New Roman"/>
        </w:rPr>
        <w:t>Innovative process</w:t>
      </w:r>
      <w:r w:rsidR="003B357D" w:rsidRPr="000B39C9">
        <w:rPr>
          <w:rFonts w:ascii="Times New Roman" w:hAnsi="Times New Roman"/>
        </w:rPr>
        <w:t>es</w:t>
      </w:r>
      <w:r w:rsidR="00001DA6" w:rsidRPr="000B39C9">
        <w:rPr>
          <w:rFonts w:ascii="Times New Roman" w:hAnsi="Times New Roman"/>
        </w:rPr>
        <w:t xml:space="preserve"> adopted by the institution in Teaching and Learning</w:t>
      </w:r>
      <w:r w:rsidR="00162FCD" w:rsidRPr="000B39C9">
        <w:rPr>
          <w:rFonts w:ascii="Times New Roman" w:hAnsi="Times New Roman"/>
        </w:rPr>
        <w:t>:</w:t>
      </w:r>
    </w:p>
    <w:p w:rsidR="00001DA6"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 o:spid="_x0000_s1135" type="#_x0000_t202" style="position:absolute;margin-left:30.75pt;margin-top:11.7pt;width:409.95pt;height:156.3pt;z-index:251534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">
            <v:textbox>
              <w:txbxContent>
                <w:p w:rsidR="009F39E7" w:rsidRPr="00B57159" w:rsidRDefault="009F39E7" w:rsidP="00520A5B">
                  <w:pPr>
                    <w:pStyle w:val="ListParagraph"/>
                    <w:numPr>
                      <w:ilvl w:val="0"/>
                      <w:numId w:val="36"/>
                    </w:numPr>
                    <w:ind w:left="360"/>
                    <w:rPr>
                      <w:rFonts w:ascii="Times New Roman" w:hAnsi="Times New Roman"/>
                      <w:lang w:val="en-US"/>
                    </w:rPr>
                  </w:pPr>
                  <w:r w:rsidRPr="00B57159">
                    <w:rPr>
                      <w:rFonts w:ascii="Times New Roman" w:hAnsi="Times New Roman"/>
                      <w:lang w:val="en-US"/>
                    </w:rPr>
                    <w:t>Interactive Discussions about various curricular topics in special classes on Monday and Tuesday Evening through Guidance and counseling Cell.</w:t>
                  </w:r>
                </w:p>
                <w:p w:rsidR="009F39E7" w:rsidRPr="00B57159" w:rsidRDefault="009F39E7" w:rsidP="00520A5B">
                  <w:pPr>
                    <w:pStyle w:val="ListParagraph"/>
                    <w:numPr>
                      <w:ilvl w:val="0"/>
                      <w:numId w:val="36"/>
                    </w:numPr>
                    <w:ind w:left="360"/>
                    <w:rPr>
                      <w:rFonts w:ascii="Times New Roman" w:hAnsi="Times New Roman"/>
                      <w:lang w:val="en-US"/>
                    </w:rPr>
                  </w:pPr>
                  <w:r w:rsidRPr="00B57159">
                    <w:rPr>
                      <w:rFonts w:ascii="Times New Roman" w:hAnsi="Times New Roman"/>
                      <w:lang w:val="en-US"/>
                    </w:rPr>
                    <w:t xml:space="preserve">Departmental Monthly discussion faculty regarding curricular issues and learners Problems. </w:t>
                  </w:r>
                </w:p>
                <w:p w:rsidR="009F39E7" w:rsidRPr="00520A5B" w:rsidRDefault="009F39E7" w:rsidP="00520A5B">
                  <w:pPr>
                    <w:pStyle w:val="ListParagraph"/>
                    <w:numPr>
                      <w:ilvl w:val="0"/>
                      <w:numId w:val="36"/>
                    </w:numPr>
                    <w:ind w:left="360"/>
                    <w:rPr>
                      <w:rFonts w:ascii="Times New Roman" w:hAnsi="Times New Roman"/>
                      <w:lang w:val="en-US"/>
                    </w:rPr>
                  </w:pPr>
                  <w:r w:rsidRPr="00520A5B">
                    <w:rPr>
                      <w:rFonts w:ascii="Times New Roman" w:hAnsi="Times New Roman"/>
                      <w:lang w:val="en-US"/>
                    </w:rPr>
                    <w:t>Monthly Meeting on last Thursday of all faculty for inter departmental discussions, review and interaction on current developments in Academic Field.</w:t>
                  </w:r>
                </w:p>
                <w:p w:rsidR="009F39E7" w:rsidRDefault="009F39E7" w:rsidP="00520A5B">
                  <w:pPr>
                    <w:pStyle w:val="ListParagraph"/>
                    <w:numPr>
                      <w:ilvl w:val="0"/>
                      <w:numId w:val="36"/>
                    </w:numPr>
                    <w:ind w:left="360"/>
                    <w:rPr>
                      <w:rFonts w:ascii="Times New Roman" w:hAnsi="Times New Roman"/>
                      <w:lang w:val="en-US"/>
                    </w:rPr>
                  </w:pPr>
                  <w:r>
                    <w:rPr>
                      <w:rFonts w:ascii="Times New Roman" w:hAnsi="Times New Roman"/>
                      <w:lang w:val="en-US"/>
                    </w:rPr>
                    <w:t xml:space="preserve">Teaching through ICT (PPT, Use of Projector, Project Method, Assignments for assessments, Facility provided to learning through NET/Multimedia. </w:t>
                  </w:r>
                </w:p>
                <w:p w:rsidR="009F39E7" w:rsidRPr="00520A5B" w:rsidRDefault="009F39E7" w:rsidP="00520A5B">
                  <w:pPr>
                    <w:pStyle w:val="ListParagraph"/>
                    <w:numPr>
                      <w:ilvl w:val="0"/>
                      <w:numId w:val="36"/>
                    </w:numPr>
                    <w:ind w:left="360"/>
                    <w:rPr>
                      <w:rFonts w:ascii="Times New Roman" w:hAnsi="Times New Roman"/>
                      <w:lang w:val="en-US"/>
                    </w:rPr>
                  </w:pPr>
                  <w:r>
                    <w:rPr>
                      <w:rFonts w:ascii="Times New Roman" w:hAnsi="Times New Roman"/>
                      <w:lang w:val="en-US"/>
                    </w:rPr>
                    <w:t>Innovative Methods – Problem Solving, Action Research, Seminar, Extension Lectures etc.</w:t>
                  </w:r>
                </w:p>
              </w:txbxContent>
            </v:textbox>
          </v:shape>
        </w:pict>
      </w:r>
    </w:p>
    <w:p w:rsidR="00001DA6" w:rsidRPr="000B39C9" w:rsidRDefault="00001DA6"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343705" w:rsidRDefault="00343705"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20A5B" w:rsidRDefault="00520A5B"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20A5B" w:rsidRDefault="00520A5B"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20A5B" w:rsidRDefault="00520A5B"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20A5B" w:rsidRDefault="00520A5B"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001DA6"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8" o:spid="_x0000_s1136" type="#_x0000_t202" style="position:absolute;margin-left:296.4pt;margin-top:22.4pt;width:39.6pt;height:23.8pt;z-index:251535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">
            <v:textbox>
              <w:txbxContent>
                <w:p w:rsidR="009F39E7" w:rsidRPr="00D80BBE" w:rsidRDefault="009F39E7" w:rsidP="004B77B8">
                  <w:pPr>
                    <w:rPr>
                      <w:lang w:val="en-US"/>
                    </w:rPr>
                  </w:pPr>
                  <w:r>
                    <w:rPr>
                      <w:lang w:val="en-US"/>
                    </w:rPr>
                    <w:t>208</w:t>
                  </w:r>
                </w:p>
              </w:txbxContent>
            </v:textbox>
          </v:shape>
        </w:pict>
      </w:r>
    </w:p>
    <w:p w:rsidR="00001DA6" w:rsidRPr="000B39C9" w:rsidRDefault="003D559D" w:rsidP="00E76C93">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7</w:t>
      </w:r>
      <w:r w:rsidR="00E76C93">
        <w:rPr>
          <w:rFonts w:ascii="Times New Roman" w:hAnsi="Times New Roman"/>
        </w:rPr>
        <w:t>.</w:t>
      </w:r>
      <w:r w:rsidR="00A67D7F">
        <w:rPr>
          <w:rFonts w:ascii="Times New Roman" w:hAnsi="Times New Roman"/>
        </w:rPr>
        <w:t xml:space="preserve"> </w:t>
      </w:r>
      <w:r w:rsidR="00001DA6" w:rsidRPr="000B39C9">
        <w:rPr>
          <w:rFonts w:ascii="Times New Roman" w:hAnsi="Times New Roman"/>
        </w:rPr>
        <w:t xml:space="preserve">Total No. of </w:t>
      </w:r>
      <w:r w:rsidR="002D2CBE" w:rsidRPr="000B39C9">
        <w:rPr>
          <w:rFonts w:ascii="Times New Roman" w:hAnsi="Times New Roman"/>
        </w:rPr>
        <w:t xml:space="preserve">actual </w:t>
      </w:r>
      <w:r w:rsidR="003B357D" w:rsidRPr="000B39C9">
        <w:rPr>
          <w:rFonts w:ascii="Times New Roman" w:hAnsi="Times New Roman"/>
        </w:rPr>
        <w:t>t</w:t>
      </w:r>
      <w:r w:rsidR="00001DA6" w:rsidRPr="000B39C9">
        <w:rPr>
          <w:rFonts w:ascii="Times New Roman" w:hAnsi="Times New Roman"/>
        </w:rPr>
        <w:t xml:space="preserve">eaching </w:t>
      </w:r>
      <w:r w:rsidR="003B357D" w:rsidRPr="000B39C9">
        <w:rPr>
          <w:rFonts w:ascii="Times New Roman" w:hAnsi="Times New Roman"/>
        </w:rPr>
        <w:t>d</w:t>
      </w:r>
      <w:r w:rsidR="00001DA6" w:rsidRPr="000B39C9">
        <w:rPr>
          <w:rFonts w:ascii="Times New Roman" w:hAnsi="Times New Roman"/>
        </w:rPr>
        <w:t>ays</w:t>
      </w:r>
      <w:r w:rsidR="00E76C93">
        <w:rPr>
          <w:rFonts w:ascii="Times New Roman" w:hAnsi="Times New Roman"/>
        </w:rPr>
        <w:t xml:space="preserve"> </w:t>
      </w:r>
      <w:r w:rsidR="00812AB8" w:rsidRPr="000B39C9">
        <w:rPr>
          <w:rFonts w:ascii="Times New Roman" w:hAnsi="Times New Roman"/>
        </w:rPr>
        <w:t>during</w:t>
      </w:r>
      <w:r w:rsidR="00E76C93">
        <w:rPr>
          <w:rFonts w:ascii="Times New Roman" w:hAnsi="Times New Roman"/>
        </w:rPr>
        <w:t xml:space="preserve"> </w:t>
      </w:r>
      <w:r w:rsidR="004D7B4E" w:rsidRPr="000B39C9">
        <w:rPr>
          <w:rFonts w:ascii="Times New Roman" w:hAnsi="Times New Roman"/>
        </w:rPr>
        <w:t>this</w:t>
      </w:r>
      <w:r w:rsidR="00835C9A" w:rsidRPr="000B39C9">
        <w:rPr>
          <w:rFonts w:ascii="Times New Roman" w:hAnsi="Times New Roman"/>
        </w:rPr>
        <w:t xml:space="preserve"> academic</w:t>
      </w:r>
      <w:r w:rsidR="00812AB8" w:rsidRPr="000B39C9">
        <w:rPr>
          <w:rFonts w:ascii="Times New Roman" w:hAnsi="Times New Roman"/>
        </w:rPr>
        <w:t xml:space="preserve"> year</w:t>
      </w:r>
      <w:r w:rsidR="004B77B8" w:rsidRPr="000B39C9">
        <w:rPr>
          <w:rFonts w:ascii="Times New Roman" w:hAnsi="Times New Roman"/>
        </w:rPr>
        <w:tab/>
      </w:r>
      <w:r w:rsidR="004B77B8" w:rsidRPr="000B39C9">
        <w:rPr>
          <w:rFonts w:ascii="Times New Roman" w:hAnsi="Times New Roman"/>
        </w:rPr>
        <w:tab/>
      </w:r>
    </w:p>
    <w:p w:rsidR="00E76C93" w:rsidRDefault="00E76C9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E76C93" w:rsidRDefault="00E76C9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E76C93" w:rsidRDefault="00E76C9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E76C93" w:rsidRDefault="00E76C9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E76C93" w:rsidRDefault="00E76C9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4D7B4E"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8</w:t>
      </w:r>
      <w:r w:rsidR="00E76C93">
        <w:rPr>
          <w:rFonts w:ascii="Times New Roman" w:hAnsi="Times New Roman"/>
        </w:rPr>
        <w:t xml:space="preserve">. </w:t>
      </w:r>
      <w:r w:rsidR="004D7B4E" w:rsidRPr="000B39C9">
        <w:rPr>
          <w:rFonts w:ascii="Times New Roman" w:hAnsi="Times New Roman"/>
        </w:rPr>
        <w:t xml:space="preserve">Examination/ </w:t>
      </w:r>
      <w:r w:rsidR="006F7376" w:rsidRPr="000B39C9">
        <w:rPr>
          <w:rFonts w:ascii="Times New Roman" w:hAnsi="Times New Roman"/>
        </w:rPr>
        <w:t>Evaluation</w:t>
      </w:r>
      <w:r w:rsidR="00001DA6" w:rsidRPr="000B39C9">
        <w:rPr>
          <w:rFonts w:ascii="Times New Roman" w:hAnsi="Times New Roman"/>
        </w:rPr>
        <w:t xml:space="preserve"> Reforms</w:t>
      </w:r>
      <w:r w:rsidR="00243A86" w:rsidRPr="000B39C9">
        <w:rPr>
          <w:rFonts w:ascii="Times New Roman" w:hAnsi="Times New Roman"/>
        </w:rPr>
        <w:t xml:space="preserve"> initiated</w:t>
      </w:r>
      <w:r w:rsidR="00001DA6" w:rsidRPr="000B39C9">
        <w:rPr>
          <w:rFonts w:ascii="Times New Roman" w:hAnsi="Times New Roman"/>
        </w:rPr>
        <w:t xml:space="preserve"> by </w:t>
      </w:r>
    </w:p>
    <w:p w:rsidR="007C0F51" w:rsidRPr="000B39C9" w:rsidRDefault="00001DA6"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the Institution</w:t>
      </w:r>
      <w:r w:rsidR="006F7376" w:rsidRPr="000B39C9">
        <w:rPr>
          <w:rFonts w:ascii="Times New Roman" w:hAnsi="Times New Roman"/>
        </w:rPr>
        <w:t>(</w:t>
      </w:r>
      <w:r w:rsidR="004D7B4E" w:rsidRPr="000B39C9">
        <w:rPr>
          <w:rFonts w:ascii="Times New Roman" w:hAnsi="Times New Roman"/>
        </w:rPr>
        <w:t>for example</w:t>
      </w:r>
      <w:r w:rsidR="006F7376" w:rsidRPr="000B39C9">
        <w:rPr>
          <w:rFonts w:ascii="Times New Roman" w:hAnsi="Times New Roman"/>
        </w:rPr>
        <w:t xml:space="preserve">: </w:t>
      </w:r>
      <w:r w:rsidR="007C0F51" w:rsidRPr="000B39C9">
        <w:rPr>
          <w:rFonts w:ascii="Times New Roman" w:hAnsi="Times New Roman"/>
        </w:rPr>
        <w:t>Open Book Examination</w:t>
      </w:r>
      <w:r w:rsidR="00FF4A0C" w:rsidRPr="000B39C9">
        <w:rPr>
          <w:rFonts w:ascii="Times New Roman" w:hAnsi="Times New Roman"/>
        </w:rPr>
        <w:t>,</w:t>
      </w:r>
      <w:r w:rsidR="00D71D66" w:rsidRPr="000B39C9">
        <w:rPr>
          <w:rFonts w:ascii="Times New Roman" w:hAnsi="Times New Roman"/>
        </w:rPr>
        <w:t xml:space="preserve">Bar </w:t>
      </w:r>
      <w:r w:rsidR="003A6529" w:rsidRPr="000B39C9">
        <w:rPr>
          <w:rFonts w:ascii="Times New Roman" w:hAnsi="Times New Roman"/>
        </w:rPr>
        <w:t xml:space="preserve">Coding, </w:t>
      </w:r>
    </w:p>
    <w:p w:rsidR="00D80BBE" w:rsidRDefault="003A6529"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Double V</w:t>
      </w:r>
      <w:r w:rsidR="006F7376" w:rsidRPr="000B39C9">
        <w:rPr>
          <w:rFonts w:ascii="Times New Roman" w:hAnsi="Times New Roman"/>
        </w:rPr>
        <w:t>aluation, Photocopy</w:t>
      </w:r>
      <w:r w:rsidR="00D71D66" w:rsidRPr="000B39C9">
        <w:rPr>
          <w:rFonts w:ascii="Times New Roman" w:hAnsi="Times New Roman"/>
        </w:rPr>
        <w:t>, Online M</w:t>
      </w:r>
      <w:r w:rsidR="00094B38" w:rsidRPr="000B39C9">
        <w:rPr>
          <w:rFonts w:ascii="Times New Roman" w:hAnsi="Times New Roman"/>
        </w:rPr>
        <w:t>ultiple</w:t>
      </w:r>
      <w:r w:rsidR="00D71D66" w:rsidRPr="000B39C9">
        <w:rPr>
          <w:rFonts w:ascii="Times New Roman" w:hAnsi="Times New Roman"/>
        </w:rPr>
        <w:t>C</w:t>
      </w:r>
      <w:r w:rsidR="00094B38" w:rsidRPr="000B39C9">
        <w:rPr>
          <w:rFonts w:ascii="Times New Roman" w:hAnsi="Times New Roman"/>
        </w:rPr>
        <w:t xml:space="preserve">hoice </w:t>
      </w:r>
      <w:r w:rsidR="00D71D66" w:rsidRPr="000B39C9">
        <w:rPr>
          <w:rFonts w:ascii="Times New Roman" w:hAnsi="Times New Roman"/>
        </w:rPr>
        <w:t>Q</w:t>
      </w:r>
      <w:r w:rsidR="00765E22" w:rsidRPr="000B39C9">
        <w:rPr>
          <w:rFonts w:ascii="Times New Roman" w:hAnsi="Times New Roman"/>
        </w:rPr>
        <w:t>uestion</w:t>
      </w:r>
      <w:r w:rsidR="00FF4A0C" w:rsidRPr="000B39C9">
        <w:rPr>
          <w:rFonts w:ascii="Times New Roman" w:hAnsi="Times New Roman"/>
        </w:rPr>
        <w:t>s</w:t>
      </w:r>
      <w:r w:rsidR="006F7376" w:rsidRPr="000B39C9">
        <w:rPr>
          <w:rFonts w:ascii="Times New Roman" w:hAnsi="Times New Roman"/>
        </w:rPr>
        <w:t>)</w:t>
      </w:r>
    </w:p>
    <w:p w:rsidR="00001DA6"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9" o:spid="_x0000_s1137" type="#_x0000_t202" style="position:absolute;margin-left:24.75pt;margin-top:.9pt;width:415.95pt;height:33.75pt;z-index:251536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">
            <v:textbox>
              <w:txbxContent>
                <w:p w:rsidR="009F39E7" w:rsidRPr="00D80BBE" w:rsidRDefault="009F39E7" w:rsidP="0061726B">
                  <w:pPr>
                    <w:pStyle w:val="ListParagraph"/>
                    <w:numPr>
                      <w:ilvl w:val="0"/>
                      <w:numId w:val="6"/>
                    </w:numPr>
                    <w:rPr>
                      <w:rFonts w:ascii="Times New Roman" w:hAnsi="Times New Roman"/>
                    </w:rPr>
                  </w:pPr>
                  <w:r w:rsidRPr="00D80BBE">
                    <w:rPr>
                      <w:rFonts w:ascii="Times New Roman" w:hAnsi="Times New Roman"/>
                    </w:rPr>
                    <w:t>Campus implements the traditional Examination System as Semester and Annual Exam Systems as per headquarters instruction.</w:t>
                  </w:r>
                </w:p>
                <w:p w:rsidR="009F39E7" w:rsidRDefault="009F39E7" w:rsidP="004B77B8"/>
              </w:txbxContent>
            </v:textbox>
          </v:shape>
        </w:pict>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p>
    <w:p w:rsidR="00D80BBE" w:rsidRDefault="00D80BB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80BBE" w:rsidRDefault="00D80BB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A23242" w:rsidRPr="000B39C9" w:rsidRDefault="00A23242"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4D7B4E"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9</w:t>
      </w:r>
      <w:r w:rsidR="00E76C93">
        <w:rPr>
          <w:rFonts w:ascii="Times New Roman" w:hAnsi="Times New Roman"/>
        </w:rPr>
        <w:t xml:space="preserve">. </w:t>
      </w:r>
      <w:r w:rsidR="00001DA6" w:rsidRPr="000B39C9">
        <w:rPr>
          <w:rFonts w:ascii="Times New Roman" w:hAnsi="Times New Roman"/>
        </w:rPr>
        <w:t>No. of faculty members involved in curriculum</w:t>
      </w:r>
      <w:r w:rsidR="00E76C93">
        <w:rPr>
          <w:rFonts w:ascii="Times New Roman" w:hAnsi="Times New Roman"/>
        </w:rPr>
        <w:t xml:space="preserve"> </w:t>
      </w:r>
      <w:r w:rsidR="001710B6" w:rsidRPr="000B39C9">
        <w:rPr>
          <w:rFonts w:ascii="Times New Roman" w:hAnsi="Times New Roman"/>
        </w:rPr>
        <w:t>restructuring/revision/syllabus</w:t>
      </w:r>
      <w:r w:rsidR="00001DA6" w:rsidRPr="000B39C9">
        <w:rPr>
          <w:rFonts w:ascii="Times New Roman" w:hAnsi="Times New Roman"/>
        </w:rPr>
        <w:t xml:space="preserve"> development</w:t>
      </w:r>
    </w:p>
    <w:p w:rsidR="007A2A7D" w:rsidRDefault="006F7376"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 member of B</w:t>
      </w:r>
      <w:r w:rsidR="007C0F51" w:rsidRPr="000B39C9">
        <w:rPr>
          <w:rFonts w:ascii="Times New Roman" w:hAnsi="Times New Roman"/>
        </w:rPr>
        <w:t>oard of Study</w:t>
      </w:r>
      <w:r w:rsidRPr="000B39C9">
        <w:rPr>
          <w:rFonts w:ascii="Times New Roman" w:hAnsi="Times New Roman"/>
        </w:rPr>
        <w:t>/Faculty/C</w:t>
      </w:r>
      <w:r w:rsidR="002D4289" w:rsidRPr="000B39C9">
        <w:rPr>
          <w:rFonts w:ascii="Times New Roman" w:hAnsi="Times New Roman"/>
        </w:rPr>
        <w:t xml:space="preserve">urriculum </w:t>
      </w:r>
      <w:r w:rsidRPr="000B39C9">
        <w:rPr>
          <w:rFonts w:ascii="Times New Roman" w:hAnsi="Times New Roman"/>
        </w:rPr>
        <w:t>D</w:t>
      </w:r>
      <w:r w:rsidR="002D4289" w:rsidRPr="000B39C9">
        <w:rPr>
          <w:rFonts w:ascii="Times New Roman" w:hAnsi="Times New Roman"/>
        </w:rPr>
        <w:t xml:space="preserve">evelopment </w:t>
      </w:r>
      <w:r w:rsidRPr="000B39C9">
        <w:rPr>
          <w:rFonts w:ascii="Times New Roman" w:hAnsi="Times New Roman"/>
        </w:rPr>
        <w:t xml:space="preserve"> workshop</w:t>
      </w:r>
    </w:p>
    <w:p w:rsidR="00E76C93" w:rsidRDefault="00DF7AC1"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25" o:spid="_x0000_s1140" type="#_x0000_t202" style="position:absolute;margin-left:108.05pt;margin-top:5.5pt;width:56.7pt;height:24.9pt;z-index:251580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">
            <v:textbox>
              <w:txbxContent>
                <w:p w:rsidR="009F39E7" w:rsidRPr="00D80BBE" w:rsidRDefault="009F39E7" w:rsidP="00D80BBE">
                  <w:pPr>
                    <w:jc w:val="center"/>
                    <w:rPr>
                      <w:lang w:val="en-US"/>
                    </w:rPr>
                  </w:pPr>
                  <w:r>
                    <w:rPr>
                      <w:lang w:val="en-US"/>
                    </w:rPr>
                    <w:t>--</w:t>
                  </w:r>
                </w:p>
              </w:txbxContent>
            </v:textbox>
          </v:shape>
        </w:pict>
      </w:r>
      <w:r>
        <w:rPr>
          <w:rFonts w:ascii="Times New Roman" w:hAnsi="Times New Roman"/>
          <w:noProof/>
          <w:lang w:val="en-US" w:eastAsia="en-US" w:bidi="hi-IN"/>
        </w:rPr>
        <w:pict>
          <v:shape id="Text Box 20" o:spid="_x0000_s1138" type="#_x0000_t202" style="position:absolute;margin-left:221.45pt;margin-top:5.5pt;width:56.7pt;height:24.9pt;z-index:251537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">
            <v:textbox>
              <w:txbxContent>
                <w:p w:rsidR="009F39E7" w:rsidRPr="00D80BBE" w:rsidRDefault="009F39E7" w:rsidP="00D80BBE">
                  <w:pPr>
                    <w:jc w:val="center"/>
                    <w:rPr>
                      <w:lang w:val="en-US"/>
                    </w:rPr>
                  </w:pPr>
                  <w:r>
                    <w:rPr>
                      <w:lang w:val="en-US"/>
                    </w:rPr>
                    <w:t>--</w:t>
                  </w:r>
                </w:p>
              </w:txbxContent>
            </v:textbox>
          </v:shape>
        </w:pict>
      </w:r>
      <w:r>
        <w:rPr>
          <w:rFonts w:ascii="Times New Roman" w:hAnsi="Times New Roman"/>
          <w:noProof/>
          <w:lang w:val="en-US" w:eastAsia="en-US" w:bidi="hi-IN"/>
        </w:rPr>
        <w:pict>
          <v:shape id="Text Box 226" o:spid="_x0000_s1139" type="#_x0000_t202" style="position:absolute;margin-left:164.75pt;margin-top:5.5pt;width:56.7pt;height:24.9pt;z-index:251581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">
            <v:textbox>
              <w:txbxContent>
                <w:p w:rsidR="009F39E7" w:rsidRPr="00D80BBE" w:rsidRDefault="009F39E7" w:rsidP="00D80BBE">
                  <w:pPr>
                    <w:jc w:val="center"/>
                    <w:rPr>
                      <w:lang w:val="en-US"/>
                    </w:rPr>
                  </w:pPr>
                  <w:r>
                    <w:rPr>
                      <w:lang w:val="en-US"/>
                    </w:rPr>
                    <w:t>--</w:t>
                  </w:r>
                </w:p>
              </w:txbxContent>
            </v:textbox>
          </v:shape>
        </w:pict>
      </w:r>
    </w:p>
    <w:p w:rsidR="00E76C93" w:rsidRDefault="00E76C9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F37B17" w:rsidRDefault="00F37B17"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6F7376" w:rsidRPr="000B39C9" w:rsidRDefault="00DF7AC1"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1" o:spid="_x0000_s1141" type="#_x0000_t202" style="position:absolute;margin-left:270.3pt;margin-top:-5.95pt;width:56.7pt;height:26.25pt;z-index:251538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">
            <v:textbox>
              <w:txbxContent>
                <w:p w:rsidR="009F39E7" w:rsidRPr="00D80BBE" w:rsidRDefault="009F39E7" w:rsidP="00D80BBE">
                  <w:pPr>
                    <w:jc w:val="center"/>
                    <w:rPr>
                      <w:rFonts w:ascii="Times New Roman" w:hAnsi="Times New Roman"/>
                      <w:lang w:val="en-US"/>
                    </w:rPr>
                  </w:pPr>
                  <w:r>
                    <w:rPr>
                      <w:rFonts w:ascii="Times New Roman" w:hAnsi="Times New Roman"/>
                      <w:lang w:val="en-US"/>
                    </w:rPr>
                    <w:t>72</w:t>
                  </w:r>
                  <w:r w:rsidRPr="00D80BBE">
                    <w:rPr>
                      <w:rFonts w:ascii="Times New Roman" w:hAnsi="Times New Roman"/>
                      <w:lang w:val="en-US"/>
                    </w:rPr>
                    <w:t>%</w:t>
                  </w:r>
                </w:p>
              </w:txbxContent>
            </v:textbox>
          </v:shape>
        </w:pict>
      </w:r>
      <w:r w:rsidR="003D559D" w:rsidRPr="000B39C9">
        <w:rPr>
          <w:rFonts w:ascii="Times New Roman" w:hAnsi="Times New Roman"/>
        </w:rPr>
        <w:t>2</w:t>
      </w:r>
      <w:r w:rsidR="006F1A45" w:rsidRPr="000B39C9">
        <w:rPr>
          <w:rFonts w:ascii="Times New Roman" w:hAnsi="Times New Roman"/>
        </w:rPr>
        <w:t>.1</w:t>
      </w:r>
      <w:r w:rsidR="00974F40" w:rsidRPr="000B39C9">
        <w:rPr>
          <w:rFonts w:ascii="Times New Roman" w:hAnsi="Times New Roman"/>
        </w:rPr>
        <w:t>0</w:t>
      </w:r>
      <w:r w:rsidR="00F37B17">
        <w:rPr>
          <w:rFonts w:ascii="Times New Roman" w:hAnsi="Times New Roman"/>
        </w:rPr>
        <w:t xml:space="preserve">. </w:t>
      </w:r>
      <w:r w:rsidR="00001DA6" w:rsidRPr="000B39C9">
        <w:rPr>
          <w:rFonts w:ascii="Times New Roman" w:hAnsi="Times New Roman"/>
        </w:rPr>
        <w:t>Average percentage of attendance of students</w:t>
      </w:r>
    </w:p>
    <w:p w:rsidR="009756E8" w:rsidRPr="000B39C9" w:rsidRDefault="009756E8"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6F7376" w:rsidRPr="000B39C9" w:rsidRDefault="00DA5C6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2.11</w:t>
      </w:r>
      <w:r w:rsidR="00F37B17">
        <w:rPr>
          <w:rFonts w:ascii="Times New Roman" w:hAnsi="Times New Roman"/>
        </w:rPr>
        <w:t>.</w:t>
      </w:r>
      <w:r w:rsidRPr="000B39C9">
        <w:rPr>
          <w:rFonts w:ascii="Times New Roman" w:hAnsi="Times New Roman"/>
        </w:rPr>
        <w:t xml:space="preserve"> </w:t>
      </w:r>
      <w:r w:rsidR="006F7376" w:rsidRPr="000B39C9">
        <w:rPr>
          <w:rFonts w:ascii="Times New Roman" w:hAnsi="Times New Roman"/>
        </w:rPr>
        <w:t>Course/Programme</w:t>
      </w:r>
      <w:r w:rsidR="003D5A77" w:rsidRPr="000B39C9">
        <w:rPr>
          <w:rFonts w:ascii="Times New Roman" w:hAnsi="Times New Roman"/>
        </w:rPr>
        <w:t xml:space="preserve"> wise</w:t>
      </w:r>
    </w:p>
    <w:p w:rsidR="00001DA6" w:rsidRPr="000B39C9" w:rsidRDefault="00FF4A0C"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distribution of pass percentage :</w:t>
      </w:r>
      <w:r w:rsidR="004B77B8" w:rsidRPr="000B39C9">
        <w:rPr>
          <w:rFonts w:ascii="Times New Roman" w:hAnsi="Times New Roman"/>
        </w:rPr>
        <w:tab/>
      </w:r>
    </w:p>
    <w:tbl>
      <w:tblPr>
        <w:tblStyle w:val="TableGrid"/>
        <w:tblW w:w="9024" w:type="dxa"/>
        <w:tblLayout w:type="fixed"/>
        <w:tblLook w:val="0000"/>
      </w:tblPr>
      <w:tblGrid>
        <w:gridCol w:w="1734"/>
        <w:gridCol w:w="1526"/>
        <w:gridCol w:w="1534"/>
        <w:gridCol w:w="1080"/>
        <w:gridCol w:w="1080"/>
        <w:gridCol w:w="990"/>
        <w:gridCol w:w="1080"/>
      </w:tblGrid>
      <w:tr w:rsidR="003E1455" w:rsidRPr="000B39C9" w:rsidTr="00A16063">
        <w:trPr>
          <w:trHeight w:val="692"/>
        </w:trPr>
        <w:tc>
          <w:tcPr>
            <w:tcW w:w="1734"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Title of the Programme</w:t>
            </w:r>
          </w:p>
        </w:tc>
        <w:tc>
          <w:tcPr>
            <w:tcW w:w="1526"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Total no. of students appeared</w:t>
            </w:r>
          </w:p>
        </w:tc>
        <w:tc>
          <w:tcPr>
            <w:tcW w:w="5764" w:type="dxa"/>
            <w:gridSpan w:val="5"/>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Division</w:t>
            </w:r>
          </w:p>
        </w:tc>
      </w:tr>
      <w:tr w:rsidR="003E1455" w:rsidRPr="000B39C9" w:rsidTr="00A16063">
        <w:tc>
          <w:tcPr>
            <w:tcW w:w="1734" w:type="dxa"/>
            <w:vMerge/>
          </w:tcPr>
          <w:p w:rsidR="003E1455" w:rsidRPr="000B39C9" w:rsidRDefault="003E1455" w:rsidP="008037AE">
            <w:pPr>
              <w:pStyle w:val="NoSpacing"/>
              <w:snapToGrid w:val="0"/>
              <w:spacing w:line="276" w:lineRule="auto"/>
              <w:jc w:val="both"/>
              <w:rPr>
                <w:rFonts w:ascii="Times New Roman" w:hAnsi="Times New Roman"/>
              </w:rPr>
            </w:pPr>
          </w:p>
        </w:tc>
        <w:tc>
          <w:tcPr>
            <w:tcW w:w="1526" w:type="dxa"/>
            <w:vMerge/>
          </w:tcPr>
          <w:p w:rsidR="003E1455" w:rsidRPr="000B39C9" w:rsidRDefault="003E1455" w:rsidP="008037AE">
            <w:pPr>
              <w:pStyle w:val="NoSpacing"/>
              <w:snapToGrid w:val="0"/>
              <w:spacing w:line="276" w:lineRule="auto"/>
              <w:jc w:val="both"/>
              <w:rPr>
                <w:rFonts w:ascii="Times New Roman" w:hAnsi="Times New Roman"/>
              </w:rPr>
            </w:pPr>
          </w:p>
        </w:tc>
        <w:tc>
          <w:tcPr>
            <w:tcW w:w="1534"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Distinction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 %</w:t>
            </w:r>
          </w:p>
        </w:tc>
        <w:tc>
          <w:tcPr>
            <w:tcW w:w="99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Pass %</w:t>
            </w:r>
          </w:p>
        </w:tc>
      </w:tr>
      <w:tr w:rsidR="003E1455" w:rsidRPr="000B39C9" w:rsidTr="00A16063">
        <w:tc>
          <w:tcPr>
            <w:tcW w:w="1734" w:type="dxa"/>
          </w:tcPr>
          <w:p w:rsidR="003E1455" w:rsidRPr="000B39C9" w:rsidRDefault="00343705" w:rsidP="008037AE">
            <w:pPr>
              <w:pStyle w:val="NoSpacing"/>
              <w:snapToGrid w:val="0"/>
              <w:spacing w:line="276" w:lineRule="auto"/>
              <w:jc w:val="both"/>
              <w:rPr>
                <w:rFonts w:ascii="Times New Roman" w:hAnsi="Times New Roman"/>
              </w:rPr>
            </w:pPr>
            <w:r>
              <w:rPr>
                <w:rFonts w:ascii="Times New Roman" w:hAnsi="Times New Roman"/>
              </w:rPr>
              <w:t>Prakshastri</w:t>
            </w:r>
          </w:p>
        </w:tc>
        <w:tc>
          <w:tcPr>
            <w:tcW w:w="1526" w:type="dxa"/>
          </w:tcPr>
          <w:p w:rsidR="003E1455" w:rsidRPr="000B39C9" w:rsidRDefault="00343705" w:rsidP="008037AE">
            <w:pPr>
              <w:pStyle w:val="NoSpacing"/>
              <w:snapToGrid w:val="0"/>
              <w:spacing w:line="276" w:lineRule="auto"/>
              <w:jc w:val="both"/>
              <w:rPr>
                <w:rFonts w:ascii="Times New Roman" w:hAnsi="Times New Roman"/>
              </w:rPr>
            </w:pPr>
            <w:r>
              <w:rPr>
                <w:rFonts w:ascii="Times New Roman" w:hAnsi="Times New Roman"/>
              </w:rPr>
              <w:t>31</w:t>
            </w:r>
          </w:p>
        </w:tc>
        <w:tc>
          <w:tcPr>
            <w:tcW w:w="1534"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9.67%</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48.38%</w:t>
            </w:r>
          </w:p>
        </w:tc>
        <w:tc>
          <w:tcPr>
            <w:tcW w:w="99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22.58%</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80.64%</w:t>
            </w:r>
          </w:p>
        </w:tc>
      </w:tr>
      <w:tr w:rsidR="003E1455" w:rsidRPr="000B39C9" w:rsidTr="00A16063">
        <w:tc>
          <w:tcPr>
            <w:tcW w:w="1734" w:type="dxa"/>
          </w:tcPr>
          <w:p w:rsidR="003E1455" w:rsidRPr="000B39C9" w:rsidRDefault="00343705" w:rsidP="008037AE">
            <w:pPr>
              <w:pStyle w:val="NoSpacing"/>
              <w:snapToGrid w:val="0"/>
              <w:spacing w:line="276" w:lineRule="auto"/>
              <w:jc w:val="both"/>
              <w:rPr>
                <w:rFonts w:ascii="Times New Roman" w:hAnsi="Times New Roman"/>
              </w:rPr>
            </w:pPr>
            <w:r>
              <w:rPr>
                <w:rFonts w:ascii="Times New Roman" w:hAnsi="Times New Roman"/>
              </w:rPr>
              <w:t>Shastri</w:t>
            </w:r>
          </w:p>
        </w:tc>
        <w:tc>
          <w:tcPr>
            <w:tcW w:w="1526" w:type="dxa"/>
          </w:tcPr>
          <w:p w:rsidR="003E1455" w:rsidRPr="000B39C9" w:rsidRDefault="00343705" w:rsidP="008037AE">
            <w:pPr>
              <w:pStyle w:val="NoSpacing"/>
              <w:snapToGrid w:val="0"/>
              <w:spacing w:line="276" w:lineRule="auto"/>
              <w:jc w:val="both"/>
              <w:rPr>
                <w:rFonts w:ascii="Times New Roman" w:hAnsi="Times New Roman"/>
              </w:rPr>
            </w:pPr>
            <w:r>
              <w:rPr>
                <w:rFonts w:ascii="Times New Roman" w:hAnsi="Times New Roman"/>
              </w:rPr>
              <w:t>43</w:t>
            </w:r>
          </w:p>
        </w:tc>
        <w:tc>
          <w:tcPr>
            <w:tcW w:w="1534"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9.30%</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67.44%</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23.25%</w:t>
            </w:r>
          </w:p>
        </w:tc>
        <w:tc>
          <w:tcPr>
            <w:tcW w:w="99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100%</w:t>
            </w:r>
          </w:p>
        </w:tc>
      </w:tr>
      <w:tr w:rsidR="003E1455" w:rsidRPr="000B39C9" w:rsidTr="00A16063">
        <w:tc>
          <w:tcPr>
            <w:tcW w:w="1734" w:type="dxa"/>
          </w:tcPr>
          <w:p w:rsidR="003E1455" w:rsidRPr="000B39C9" w:rsidRDefault="00343705" w:rsidP="008037AE">
            <w:pPr>
              <w:pStyle w:val="NoSpacing"/>
              <w:snapToGrid w:val="0"/>
              <w:spacing w:line="276" w:lineRule="auto"/>
              <w:jc w:val="both"/>
              <w:rPr>
                <w:rFonts w:ascii="Times New Roman" w:hAnsi="Times New Roman"/>
              </w:rPr>
            </w:pPr>
            <w:r>
              <w:rPr>
                <w:rFonts w:ascii="Times New Roman" w:hAnsi="Times New Roman"/>
              </w:rPr>
              <w:t>Acharya</w:t>
            </w:r>
          </w:p>
        </w:tc>
        <w:tc>
          <w:tcPr>
            <w:tcW w:w="1526" w:type="dxa"/>
          </w:tcPr>
          <w:p w:rsidR="003E1455" w:rsidRPr="000B39C9" w:rsidRDefault="00343705" w:rsidP="008037AE">
            <w:pPr>
              <w:pStyle w:val="NoSpacing"/>
              <w:snapToGrid w:val="0"/>
              <w:spacing w:line="276" w:lineRule="auto"/>
              <w:jc w:val="both"/>
              <w:rPr>
                <w:rFonts w:ascii="Times New Roman" w:hAnsi="Times New Roman"/>
              </w:rPr>
            </w:pPr>
            <w:r>
              <w:rPr>
                <w:rFonts w:ascii="Times New Roman" w:hAnsi="Times New Roman"/>
              </w:rPr>
              <w:t>64</w:t>
            </w:r>
          </w:p>
        </w:tc>
        <w:tc>
          <w:tcPr>
            <w:tcW w:w="1534"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56.25%</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39.06%</w:t>
            </w:r>
          </w:p>
        </w:tc>
        <w:tc>
          <w:tcPr>
            <w:tcW w:w="1080" w:type="dxa"/>
          </w:tcPr>
          <w:p w:rsidR="003E1455" w:rsidRPr="000B39C9" w:rsidRDefault="00343705" w:rsidP="00CA56AB">
            <w:pPr>
              <w:pStyle w:val="NoSpacing"/>
              <w:spacing w:line="276" w:lineRule="auto"/>
              <w:jc w:val="both"/>
              <w:rPr>
                <w:rFonts w:ascii="Times New Roman" w:hAnsi="Times New Roman"/>
              </w:rPr>
            </w:pPr>
            <w:r>
              <w:rPr>
                <w:rFonts w:ascii="Times New Roman" w:hAnsi="Times New Roman"/>
              </w:rPr>
              <w:t>1.56%</w:t>
            </w:r>
          </w:p>
        </w:tc>
        <w:tc>
          <w:tcPr>
            <w:tcW w:w="99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343705" w:rsidP="008037AE">
            <w:pPr>
              <w:pStyle w:val="NoSpacing"/>
              <w:spacing w:line="276" w:lineRule="auto"/>
              <w:jc w:val="both"/>
              <w:rPr>
                <w:rFonts w:ascii="Times New Roman" w:hAnsi="Times New Roman"/>
              </w:rPr>
            </w:pPr>
            <w:r>
              <w:rPr>
                <w:rFonts w:ascii="Times New Roman" w:hAnsi="Times New Roman"/>
              </w:rPr>
              <w:t>96.87%</w:t>
            </w:r>
          </w:p>
        </w:tc>
      </w:tr>
      <w:tr w:rsidR="00A16063" w:rsidRPr="000B39C9" w:rsidTr="00E76C93">
        <w:tc>
          <w:tcPr>
            <w:tcW w:w="9024" w:type="dxa"/>
            <w:gridSpan w:val="7"/>
          </w:tcPr>
          <w:p w:rsidR="00A16063" w:rsidRDefault="00A73059" w:rsidP="00A16063">
            <w:pPr>
              <w:pStyle w:val="NoSpacing"/>
              <w:spacing w:line="276" w:lineRule="auto"/>
              <w:jc w:val="center"/>
              <w:rPr>
                <w:rFonts w:ascii="Times New Roman" w:hAnsi="Times New Roman"/>
              </w:rPr>
            </w:pPr>
            <w:r>
              <w:rPr>
                <w:rFonts w:ascii="Times New Roman" w:hAnsi="Times New Roman"/>
              </w:rPr>
              <w:t>Distance Mo</w:t>
            </w:r>
            <w:r w:rsidR="00A16063">
              <w:rPr>
                <w:rFonts w:ascii="Times New Roman" w:hAnsi="Times New Roman"/>
              </w:rPr>
              <w:t>de(MSP)</w:t>
            </w:r>
          </w:p>
        </w:tc>
      </w:tr>
      <w:tr w:rsidR="00A16063" w:rsidRPr="000B39C9" w:rsidTr="00A16063">
        <w:tc>
          <w:tcPr>
            <w:tcW w:w="1734" w:type="dxa"/>
          </w:tcPr>
          <w:p w:rsidR="00A16063" w:rsidRDefault="00A16063" w:rsidP="00E76C93">
            <w:pPr>
              <w:pStyle w:val="NoSpacing"/>
              <w:snapToGrid w:val="0"/>
              <w:spacing w:line="276" w:lineRule="auto"/>
              <w:jc w:val="both"/>
              <w:rPr>
                <w:rFonts w:ascii="Times New Roman" w:hAnsi="Times New Roman"/>
              </w:rPr>
            </w:pPr>
            <w:r>
              <w:rPr>
                <w:rFonts w:ascii="Times New Roman" w:hAnsi="Times New Roman"/>
              </w:rPr>
              <w:t>Prakshastri Bridge</w:t>
            </w:r>
          </w:p>
        </w:tc>
        <w:tc>
          <w:tcPr>
            <w:tcW w:w="1526" w:type="dxa"/>
          </w:tcPr>
          <w:p w:rsidR="00A16063" w:rsidRDefault="00A16063" w:rsidP="008037AE">
            <w:pPr>
              <w:pStyle w:val="NoSpacing"/>
              <w:snapToGrid w:val="0"/>
              <w:spacing w:line="276" w:lineRule="auto"/>
              <w:jc w:val="both"/>
              <w:rPr>
                <w:rFonts w:ascii="Times New Roman" w:hAnsi="Times New Roman"/>
              </w:rPr>
            </w:pPr>
            <w:r>
              <w:rPr>
                <w:rFonts w:ascii="Times New Roman" w:hAnsi="Times New Roman"/>
              </w:rPr>
              <w:t>-</w:t>
            </w:r>
          </w:p>
        </w:tc>
        <w:tc>
          <w:tcPr>
            <w:tcW w:w="1534"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r>
      <w:tr w:rsidR="00A16063" w:rsidRPr="000B39C9" w:rsidTr="00A16063">
        <w:tc>
          <w:tcPr>
            <w:tcW w:w="1734" w:type="dxa"/>
          </w:tcPr>
          <w:p w:rsidR="00A16063" w:rsidRPr="000B39C9" w:rsidRDefault="00A16063" w:rsidP="00E76C93">
            <w:pPr>
              <w:pStyle w:val="NoSpacing"/>
              <w:snapToGrid w:val="0"/>
              <w:spacing w:line="276" w:lineRule="auto"/>
              <w:jc w:val="both"/>
              <w:rPr>
                <w:rFonts w:ascii="Times New Roman" w:hAnsi="Times New Roman"/>
              </w:rPr>
            </w:pPr>
            <w:r>
              <w:rPr>
                <w:rFonts w:ascii="Times New Roman" w:hAnsi="Times New Roman"/>
              </w:rPr>
              <w:t>Prakshastri</w:t>
            </w:r>
          </w:p>
        </w:tc>
        <w:tc>
          <w:tcPr>
            <w:tcW w:w="1526" w:type="dxa"/>
          </w:tcPr>
          <w:p w:rsidR="00A16063" w:rsidRDefault="00A16063" w:rsidP="008037AE">
            <w:pPr>
              <w:pStyle w:val="NoSpacing"/>
              <w:snapToGrid w:val="0"/>
              <w:spacing w:line="276" w:lineRule="auto"/>
              <w:jc w:val="both"/>
              <w:rPr>
                <w:rFonts w:ascii="Times New Roman" w:hAnsi="Times New Roman"/>
              </w:rPr>
            </w:pPr>
            <w:r>
              <w:rPr>
                <w:rFonts w:ascii="Times New Roman" w:hAnsi="Times New Roman"/>
              </w:rPr>
              <w:t>02</w:t>
            </w:r>
          </w:p>
        </w:tc>
        <w:tc>
          <w:tcPr>
            <w:tcW w:w="1534"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7A2A7D" w:rsidP="00CA56AB">
            <w:pPr>
              <w:pStyle w:val="NoSpacing"/>
              <w:spacing w:line="276" w:lineRule="auto"/>
              <w:jc w:val="both"/>
              <w:rPr>
                <w:rFonts w:ascii="Times New Roman" w:hAnsi="Times New Roman"/>
              </w:rPr>
            </w:pPr>
            <w:r>
              <w:rPr>
                <w:rFonts w:ascii="Times New Roman" w:hAnsi="Times New Roman"/>
              </w:rPr>
              <w:t>100%</w:t>
            </w:r>
          </w:p>
        </w:tc>
        <w:tc>
          <w:tcPr>
            <w:tcW w:w="99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100%</w:t>
            </w:r>
          </w:p>
        </w:tc>
      </w:tr>
      <w:tr w:rsidR="00A16063" w:rsidRPr="000B39C9" w:rsidTr="00A16063">
        <w:tc>
          <w:tcPr>
            <w:tcW w:w="1734" w:type="dxa"/>
          </w:tcPr>
          <w:p w:rsidR="00A16063" w:rsidRDefault="00A16063" w:rsidP="00E76C93">
            <w:pPr>
              <w:pStyle w:val="NoSpacing"/>
              <w:snapToGrid w:val="0"/>
              <w:spacing w:line="276" w:lineRule="auto"/>
              <w:jc w:val="both"/>
              <w:rPr>
                <w:rFonts w:ascii="Times New Roman" w:hAnsi="Times New Roman"/>
              </w:rPr>
            </w:pPr>
            <w:r>
              <w:rPr>
                <w:rFonts w:ascii="Times New Roman" w:hAnsi="Times New Roman"/>
              </w:rPr>
              <w:t>Shastir Bridge</w:t>
            </w:r>
          </w:p>
        </w:tc>
        <w:tc>
          <w:tcPr>
            <w:tcW w:w="1526" w:type="dxa"/>
          </w:tcPr>
          <w:p w:rsidR="00A16063" w:rsidRDefault="00A16063" w:rsidP="008037AE">
            <w:pPr>
              <w:pStyle w:val="NoSpacing"/>
              <w:snapToGrid w:val="0"/>
              <w:spacing w:line="276" w:lineRule="auto"/>
              <w:jc w:val="both"/>
              <w:rPr>
                <w:rFonts w:ascii="Times New Roman" w:hAnsi="Times New Roman"/>
              </w:rPr>
            </w:pPr>
            <w:r>
              <w:rPr>
                <w:rFonts w:ascii="Times New Roman" w:hAnsi="Times New Roman"/>
              </w:rPr>
              <w:t>02</w:t>
            </w:r>
          </w:p>
        </w:tc>
        <w:tc>
          <w:tcPr>
            <w:tcW w:w="1534"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7A2A7D" w:rsidP="008037AE">
            <w:pPr>
              <w:pStyle w:val="NoSpacing"/>
              <w:spacing w:line="276" w:lineRule="auto"/>
              <w:jc w:val="both"/>
              <w:rPr>
                <w:rFonts w:ascii="Times New Roman" w:hAnsi="Times New Roman"/>
              </w:rPr>
            </w:pPr>
            <w:r>
              <w:rPr>
                <w:rFonts w:ascii="Times New Roman" w:hAnsi="Times New Roman"/>
              </w:rPr>
              <w:t>50%</w:t>
            </w:r>
          </w:p>
        </w:tc>
        <w:tc>
          <w:tcPr>
            <w:tcW w:w="1080" w:type="dxa"/>
          </w:tcPr>
          <w:p w:rsidR="00A16063" w:rsidRDefault="007A2A7D" w:rsidP="00CA56AB">
            <w:pPr>
              <w:pStyle w:val="NoSpacing"/>
              <w:spacing w:line="276" w:lineRule="auto"/>
              <w:jc w:val="both"/>
              <w:rPr>
                <w:rFonts w:ascii="Times New Roman" w:hAnsi="Times New Roman"/>
              </w:rPr>
            </w:pPr>
            <w:r>
              <w:rPr>
                <w:rFonts w:ascii="Times New Roman" w:hAnsi="Times New Roman"/>
              </w:rPr>
              <w:t>50%</w:t>
            </w:r>
          </w:p>
        </w:tc>
        <w:tc>
          <w:tcPr>
            <w:tcW w:w="99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100%</w:t>
            </w:r>
          </w:p>
        </w:tc>
      </w:tr>
      <w:tr w:rsidR="00A16063" w:rsidRPr="000B39C9" w:rsidTr="00A16063">
        <w:tc>
          <w:tcPr>
            <w:tcW w:w="1734" w:type="dxa"/>
          </w:tcPr>
          <w:p w:rsidR="00A16063" w:rsidRPr="000B39C9" w:rsidRDefault="00A16063" w:rsidP="00E76C93">
            <w:pPr>
              <w:pStyle w:val="NoSpacing"/>
              <w:snapToGrid w:val="0"/>
              <w:spacing w:line="276" w:lineRule="auto"/>
              <w:jc w:val="both"/>
              <w:rPr>
                <w:rFonts w:ascii="Times New Roman" w:hAnsi="Times New Roman"/>
              </w:rPr>
            </w:pPr>
            <w:r>
              <w:rPr>
                <w:rFonts w:ascii="Times New Roman" w:hAnsi="Times New Roman"/>
              </w:rPr>
              <w:t>Shastri</w:t>
            </w:r>
          </w:p>
        </w:tc>
        <w:tc>
          <w:tcPr>
            <w:tcW w:w="1526" w:type="dxa"/>
          </w:tcPr>
          <w:p w:rsidR="00A16063" w:rsidRDefault="00A16063" w:rsidP="008037AE">
            <w:pPr>
              <w:pStyle w:val="NoSpacing"/>
              <w:snapToGrid w:val="0"/>
              <w:spacing w:line="276" w:lineRule="auto"/>
              <w:jc w:val="both"/>
              <w:rPr>
                <w:rFonts w:ascii="Times New Roman" w:hAnsi="Times New Roman"/>
              </w:rPr>
            </w:pPr>
            <w:r>
              <w:rPr>
                <w:rFonts w:ascii="Times New Roman" w:hAnsi="Times New Roman"/>
              </w:rPr>
              <w:t>19</w:t>
            </w:r>
          </w:p>
        </w:tc>
        <w:tc>
          <w:tcPr>
            <w:tcW w:w="1534"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7A2A7D" w:rsidP="008037AE">
            <w:pPr>
              <w:pStyle w:val="NoSpacing"/>
              <w:spacing w:line="276" w:lineRule="auto"/>
              <w:jc w:val="both"/>
              <w:rPr>
                <w:rFonts w:ascii="Times New Roman" w:hAnsi="Times New Roman"/>
              </w:rPr>
            </w:pPr>
            <w:r>
              <w:rPr>
                <w:rFonts w:ascii="Times New Roman" w:hAnsi="Times New Roman"/>
              </w:rPr>
              <w:t>68.42</w:t>
            </w:r>
          </w:p>
        </w:tc>
        <w:tc>
          <w:tcPr>
            <w:tcW w:w="1080" w:type="dxa"/>
          </w:tcPr>
          <w:p w:rsidR="00A16063" w:rsidRDefault="007A2A7D" w:rsidP="00CA56AB">
            <w:pPr>
              <w:pStyle w:val="NoSpacing"/>
              <w:spacing w:line="276" w:lineRule="auto"/>
              <w:jc w:val="both"/>
              <w:rPr>
                <w:rFonts w:ascii="Times New Roman" w:hAnsi="Times New Roman"/>
              </w:rPr>
            </w:pPr>
            <w:r>
              <w:rPr>
                <w:rFonts w:ascii="Times New Roman" w:hAnsi="Times New Roman"/>
              </w:rPr>
              <w:t>26.31%</w:t>
            </w:r>
          </w:p>
        </w:tc>
        <w:tc>
          <w:tcPr>
            <w:tcW w:w="99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94.73%</w:t>
            </w:r>
          </w:p>
        </w:tc>
      </w:tr>
      <w:tr w:rsidR="00A16063" w:rsidRPr="000B39C9" w:rsidTr="00A16063">
        <w:tc>
          <w:tcPr>
            <w:tcW w:w="1734" w:type="dxa"/>
          </w:tcPr>
          <w:p w:rsidR="00A16063" w:rsidRDefault="00A16063" w:rsidP="00E76C93">
            <w:pPr>
              <w:pStyle w:val="NoSpacing"/>
              <w:snapToGrid w:val="0"/>
              <w:spacing w:line="276" w:lineRule="auto"/>
              <w:jc w:val="both"/>
              <w:rPr>
                <w:rFonts w:ascii="Times New Roman" w:hAnsi="Times New Roman"/>
              </w:rPr>
            </w:pPr>
            <w:r>
              <w:rPr>
                <w:rFonts w:ascii="Times New Roman" w:hAnsi="Times New Roman"/>
              </w:rPr>
              <w:t>Acharya Bridge</w:t>
            </w:r>
          </w:p>
        </w:tc>
        <w:tc>
          <w:tcPr>
            <w:tcW w:w="1526" w:type="dxa"/>
          </w:tcPr>
          <w:p w:rsidR="00A16063" w:rsidRDefault="00A16063" w:rsidP="008037AE">
            <w:pPr>
              <w:pStyle w:val="NoSpacing"/>
              <w:snapToGrid w:val="0"/>
              <w:spacing w:line="276" w:lineRule="auto"/>
              <w:jc w:val="both"/>
              <w:rPr>
                <w:rFonts w:ascii="Times New Roman" w:hAnsi="Times New Roman"/>
              </w:rPr>
            </w:pPr>
            <w:r>
              <w:rPr>
                <w:rFonts w:ascii="Times New Roman" w:hAnsi="Times New Roman"/>
              </w:rPr>
              <w:t>-</w:t>
            </w:r>
          </w:p>
        </w:tc>
        <w:tc>
          <w:tcPr>
            <w:tcW w:w="1534"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r>
      <w:tr w:rsidR="00A16063" w:rsidRPr="000B39C9" w:rsidTr="00A16063">
        <w:tc>
          <w:tcPr>
            <w:tcW w:w="1734" w:type="dxa"/>
          </w:tcPr>
          <w:p w:rsidR="00A16063" w:rsidRPr="000B39C9" w:rsidRDefault="00A16063" w:rsidP="00E76C93">
            <w:pPr>
              <w:pStyle w:val="NoSpacing"/>
              <w:snapToGrid w:val="0"/>
              <w:spacing w:line="276" w:lineRule="auto"/>
              <w:jc w:val="both"/>
              <w:rPr>
                <w:rFonts w:ascii="Times New Roman" w:hAnsi="Times New Roman"/>
              </w:rPr>
            </w:pPr>
            <w:r>
              <w:rPr>
                <w:rFonts w:ascii="Times New Roman" w:hAnsi="Times New Roman"/>
              </w:rPr>
              <w:t>Acharya</w:t>
            </w:r>
          </w:p>
        </w:tc>
        <w:tc>
          <w:tcPr>
            <w:tcW w:w="1526" w:type="dxa"/>
          </w:tcPr>
          <w:p w:rsidR="00A16063" w:rsidRDefault="00A16063" w:rsidP="008037AE">
            <w:pPr>
              <w:pStyle w:val="NoSpacing"/>
              <w:snapToGrid w:val="0"/>
              <w:spacing w:line="276" w:lineRule="auto"/>
              <w:jc w:val="both"/>
              <w:rPr>
                <w:rFonts w:ascii="Times New Roman" w:hAnsi="Times New Roman"/>
              </w:rPr>
            </w:pPr>
            <w:r>
              <w:rPr>
                <w:rFonts w:ascii="Times New Roman" w:hAnsi="Times New Roman"/>
              </w:rPr>
              <w:t>40</w:t>
            </w:r>
          </w:p>
        </w:tc>
        <w:tc>
          <w:tcPr>
            <w:tcW w:w="1534"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7A2A7D" w:rsidP="008037AE">
            <w:pPr>
              <w:pStyle w:val="NoSpacing"/>
              <w:spacing w:line="276" w:lineRule="auto"/>
              <w:jc w:val="both"/>
              <w:rPr>
                <w:rFonts w:ascii="Times New Roman" w:hAnsi="Times New Roman"/>
              </w:rPr>
            </w:pPr>
            <w:r>
              <w:rPr>
                <w:rFonts w:ascii="Times New Roman" w:hAnsi="Times New Roman"/>
              </w:rPr>
              <w:t>87.5%</w:t>
            </w:r>
          </w:p>
        </w:tc>
        <w:tc>
          <w:tcPr>
            <w:tcW w:w="1080" w:type="dxa"/>
          </w:tcPr>
          <w:p w:rsidR="00A16063" w:rsidRDefault="007A2A7D" w:rsidP="00CA56AB">
            <w:pPr>
              <w:pStyle w:val="NoSpacing"/>
              <w:spacing w:line="276" w:lineRule="auto"/>
              <w:jc w:val="both"/>
              <w:rPr>
                <w:rFonts w:ascii="Times New Roman" w:hAnsi="Times New Roman"/>
              </w:rPr>
            </w:pPr>
            <w:r>
              <w:rPr>
                <w:rFonts w:ascii="Times New Roman" w:hAnsi="Times New Roman"/>
              </w:rPr>
              <w:t>12.5%</w:t>
            </w:r>
          </w:p>
        </w:tc>
        <w:tc>
          <w:tcPr>
            <w:tcW w:w="990" w:type="dxa"/>
          </w:tcPr>
          <w:p w:rsidR="00A16063" w:rsidRDefault="00A1606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A16063" w:rsidRDefault="00A16063" w:rsidP="008037AE">
            <w:pPr>
              <w:pStyle w:val="NoSpacing"/>
              <w:spacing w:line="276" w:lineRule="auto"/>
              <w:jc w:val="both"/>
              <w:rPr>
                <w:rFonts w:ascii="Times New Roman" w:hAnsi="Times New Roman"/>
              </w:rPr>
            </w:pPr>
            <w:r>
              <w:rPr>
                <w:rFonts w:ascii="Times New Roman" w:hAnsi="Times New Roman"/>
              </w:rPr>
              <w:t>100%</w:t>
            </w:r>
          </w:p>
        </w:tc>
      </w:tr>
    </w:tbl>
    <w:p w:rsidR="00D80BBE" w:rsidRPr="000B39C9" w:rsidRDefault="00D80BBE"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330A3" w:rsidRPr="000B39C9" w:rsidRDefault="003D559D"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w:t>
      </w:r>
      <w:r w:rsidR="006F1A45" w:rsidRPr="000B39C9">
        <w:rPr>
          <w:rFonts w:ascii="Times New Roman" w:hAnsi="Times New Roman"/>
        </w:rPr>
        <w:t>.1</w:t>
      </w:r>
      <w:r w:rsidR="00DA5C6E" w:rsidRPr="000B39C9">
        <w:rPr>
          <w:rFonts w:ascii="Times New Roman" w:hAnsi="Times New Roman"/>
        </w:rPr>
        <w:t>2</w:t>
      </w:r>
      <w:r w:rsidR="00F37B17">
        <w:rPr>
          <w:rFonts w:ascii="Times New Roman" w:hAnsi="Times New Roman"/>
        </w:rPr>
        <w:t xml:space="preserve">. </w:t>
      </w:r>
      <w:r w:rsidR="00812AB8" w:rsidRPr="000B39C9">
        <w:rPr>
          <w:rFonts w:ascii="Times New Roman" w:hAnsi="Times New Roman"/>
        </w:rPr>
        <w:t>How does IQAC Contribute/Monitor/Evaluate</w:t>
      </w:r>
      <w:r w:rsidR="00FF4A0C" w:rsidRPr="000B39C9">
        <w:rPr>
          <w:rFonts w:ascii="Times New Roman" w:hAnsi="Times New Roman"/>
        </w:rPr>
        <w:t xml:space="preserve"> the Teaching &amp; Learning processes:</w:t>
      </w:r>
    </w:p>
    <w:p w:rsidR="00AA4E4F" w:rsidRDefault="00AA4E4F" w:rsidP="00AA4E4F">
      <w:pPr>
        <w:pStyle w:val="ListParagraph"/>
        <w:numPr>
          <w:ilvl w:val="0"/>
          <w:numId w:val="33"/>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Pr>
          <w:rFonts w:ascii="Times New Roman" w:hAnsi="Times New Roman"/>
        </w:rPr>
        <w:t>Members of IQAC monitor activities of various sections/heads according to their interest and Expertise.</w:t>
      </w:r>
    </w:p>
    <w:p w:rsidR="00AA4E4F" w:rsidRDefault="00AA4E4F" w:rsidP="00AA4E4F">
      <w:pPr>
        <w:pStyle w:val="ListParagraph"/>
        <w:numPr>
          <w:ilvl w:val="0"/>
          <w:numId w:val="33"/>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B57159">
        <w:rPr>
          <w:rFonts w:ascii="Times New Roman" w:hAnsi="Times New Roman"/>
        </w:rPr>
        <w:t xml:space="preserve">IQAC reviews the Teaching and Learning Process in its periodical meetings and Teachers and Students are informed accordingly. </w:t>
      </w:r>
    </w:p>
    <w:p w:rsidR="007A2A7D" w:rsidRPr="00AA4E4F" w:rsidRDefault="007A2A7D" w:rsidP="007A2A7D">
      <w:pPr>
        <w:pStyle w:val="ListParagraph"/>
        <w:numPr>
          <w:ilvl w:val="0"/>
          <w:numId w:val="33"/>
        </w:numPr>
        <w:tabs>
          <w:tab w:val="left" w:pos="1701"/>
          <w:tab w:val="left" w:pos="2268"/>
          <w:tab w:val="left" w:pos="3402"/>
          <w:tab w:val="left" w:pos="4536"/>
          <w:tab w:val="left" w:pos="5670"/>
          <w:tab w:val="left" w:pos="6663"/>
          <w:tab w:val="left" w:pos="6804"/>
          <w:tab w:val="left" w:pos="7545"/>
          <w:tab w:val="left" w:pos="7938"/>
        </w:tabs>
        <w:ind w:left="360" w:hanging="270"/>
        <w:rPr>
          <w:rFonts w:ascii="Times New Roman" w:hAnsi="Times New Roman"/>
        </w:rPr>
      </w:pPr>
      <w:r w:rsidRPr="00AA4E4F">
        <w:rPr>
          <w:rFonts w:ascii="Times New Roman" w:hAnsi="Times New Roman"/>
        </w:rPr>
        <w:t>IQAC suggested that the Departmental heads meet at the beginning of each session to prepare the</w:t>
      </w:r>
      <w:r w:rsidR="00AA4E4F" w:rsidRPr="00AA4E4F">
        <w:rPr>
          <w:rFonts w:ascii="Times New Roman" w:hAnsi="Times New Roman"/>
        </w:rPr>
        <w:t xml:space="preserve"> </w:t>
      </w:r>
      <w:r w:rsidRPr="00AA4E4F">
        <w:rPr>
          <w:rFonts w:ascii="Times New Roman" w:hAnsi="Times New Roman"/>
        </w:rPr>
        <w:t>Annual Plan.</w:t>
      </w:r>
    </w:p>
    <w:p w:rsidR="007A2A7D" w:rsidRPr="008876A7" w:rsidRDefault="007A2A7D" w:rsidP="007A2A7D">
      <w:pPr>
        <w:pStyle w:val="ListParagraph"/>
        <w:numPr>
          <w:ilvl w:val="0"/>
          <w:numId w:val="33"/>
        </w:numPr>
        <w:tabs>
          <w:tab w:val="left" w:pos="1701"/>
          <w:tab w:val="left" w:pos="2268"/>
          <w:tab w:val="left" w:pos="3402"/>
          <w:tab w:val="left" w:pos="4536"/>
          <w:tab w:val="left" w:pos="5670"/>
          <w:tab w:val="left" w:pos="6663"/>
          <w:tab w:val="left" w:pos="6804"/>
          <w:tab w:val="left" w:pos="7545"/>
          <w:tab w:val="left" w:pos="7938"/>
        </w:tabs>
        <w:ind w:left="360" w:hanging="270"/>
        <w:rPr>
          <w:rFonts w:ascii="Times New Roman" w:hAnsi="Times New Roman" w:cs="Calibri"/>
        </w:rPr>
      </w:pPr>
      <w:r w:rsidRPr="008876A7">
        <w:rPr>
          <w:rFonts w:ascii="Times New Roman" w:hAnsi="Times New Roman"/>
        </w:rPr>
        <w:t>The IQAC also provides its report of the academic perfor</w:t>
      </w:r>
      <w:r>
        <w:rPr>
          <w:rFonts w:ascii="Times New Roman" w:hAnsi="Times New Roman"/>
        </w:rPr>
        <w:t xml:space="preserve">mance of the campus so that the </w:t>
      </w:r>
      <w:r w:rsidRPr="008876A7">
        <w:rPr>
          <w:rFonts w:ascii="Times New Roman" w:hAnsi="Times New Roman"/>
        </w:rPr>
        <w:t>Principal</w:t>
      </w:r>
      <w:r>
        <w:rPr>
          <w:rFonts w:ascii="Times New Roman" w:hAnsi="Times New Roman"/>
        </w:rPr>
        <w:t xml:space="preserve"> </w:t>
      </w:r>
      <w:r w:rsidRPr="008876A7">
        <w:rPr>
          <w:rFonts w:ascii="Times New Roman" w:hAnsi="Times New Roman"/>
        </w:rPr>
        <w:t>can act on it.</w:t>
      </w:r>
    </w:p>
    <w:p w:rsidR="007A2A7D" w:rsidRPr="00AA4E4F" w:rsidRDefault="007A2A7D" w:rsidP="007A2A7D">
      <w:pPr>
        <w:pStyle w:val="ListParagraph"/>
        <w:numPr>
          <w:ilvl w:val="0"/>
          <w:numId w:val="33"/>
        </w:numPr>
        <w:tabs>
          <w:tab w:val="left" w:pos="1701"/>
          <w:tab w:val="left" w:pos="2268"/>
          <w:tab w:val="left" w:pos="3402"/>
          <w:tab w:val="left" w:pos="4536"/>
          <w:tab w:val="left" w:pos="5670"/>
          <w:tab w:val="left" w:pos="6663"/>
          <w:tab w:val="left" w:pos="6804"/>
          <w:tab w:val="left" w:pos="7545"/>
          <w:tab w:val="left" w:pos="7938"/>
        </w:tabs>
        <w:ind w:left="360" w:hanging="270"/>
        <w:rPr>
          <w:rFonts w:ascii="Times New Roman" w:hAnsi="Times New Roman"/>
        </w:rPr>
      </w:pPr>
      <w:r w:rsidRPr="00AA4E4F">
        <w:rPr>
          <w:rFonts w:ascii="Times New Roman" w:hAnsi="Times New Roman"/>
        </w:rPr>
        <w:t>The IQAC takes Student Feedback from outgoing students and gives a report to the departmental</w:t>
      </w:r>
      <w:r w:rsidR="00AA4E4F" w:rsidRPr="00AA4E4F">
        <w:rPr>
          <w:rFonts w:ascii="Times New Roman" w:hAnsi="Times New Roman"/>
        </w:rPr>
        <w:t xml:space="preserve"> </w:t>
      </w:r>
      <w:r w:rsidRPr="00AA4E4F">
        <w:rPr>
          <w:rFonts w:ascii="Times New Roman" w:hAnsi="Times New Roman"/>
        </w:rPr>
        <w:t>heads.</w:t>
      </w:r>
    </w:p>
    <w:p w:rsidR="007A2A7D" w:rsidRPr="007A2A7D" w:rsidRDefault="007A2A7D" w:rsidP="007A2A7D">
      <w:pPr>
        <w:pStyle w:val="ListParagraph"/>
        <w:numPr>
          <w:ilvl w:val="0"/>
          <w:numId w:val="34"/>
        </w:numPr>
        <w:tabs>
          <w:tab w:val="left" w:pos="1701"/>
          <w:tab w:val="left" w:pos="2268"/>
          <w:tab w:val="left" w:pos="3402"/>
          <w:tab w:val="left" w:pos="4536"/>
          <w:tab w:val="left" w:pos="5670"/>
          <w:tab w:val="left" w:pos="6663"/>
          <w:tab w:val="left" w:pos="6804"/>
          <w:tab w:val="left" w:pos="7545"/>
          <w:tab w:val="left" w:pos="7938"/>
        </w:tabs>
        <w:ind w:left="360" w:hanging="270"/>
        <w:jc w:val="both"/>
        <w:rPr>
          <w:rFonts w:ascii="Times New Roman" w:hAnsi="Times New Roman"/>
        </w:rPr>
      </w:pPr>
      <w:r w:rsidRPr="008876A7">
        <w:rPr>
          <w:rFonts w:ascii="Times New Roman" w:hAnsi="Times New Roman"/>
        </w:rPr>
        <w:t>Every Department has a Quality Cell for continuously updating information and supplying the</w:t>
      </w:r>
      <w:r>
        <w:rPr>
          <w:rFonts w:ascii="Times New Roman" w:hAnsi="Times New Roman"/>
        </w:rPr>
        <w:t xml:space="preserve"> </w:t>
      </w:r>
      <w:r w:rsidRPr="007A2A7D">
        <w:rPr>
          <w:rFonts w:ascii="Times New Roman" w:hAnsi="Times New Roman"/>
        </w:rPr>
        <w:t>same to IQAC at the central level. The Quality Cell at the departmental level shall prepare the roadmap of qualitative teaching and Research.</w:t>
      </w:r>
    </w:p>
    <w:p w:rsidR="00812AB8" w:rsidRPr="000B39C9" w:rsidRDefault="003D559D" w:rsidP="007A2A7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w:t>
      </w:r>
      <w:r w:rsidR="00092DE3" w:rsidRPr="000B39C9">
        <w:rPr>
          <w:rFonts w:ascii="Times New Roman" w:hAnsi="Times New Roman"/>
        </w:rPr>
        <w:t>.1</w:t>
      </w:r>
      <w:r w:rsidR="00DA5C6E" w:rsidRPr="000B39C9">
        <w:rPr>
          <w:rFonts w:ascii="Times New Roman" w:hAnsi="Times New Roman"/>
        </w:rPr>
        <w:t>3</w:t>
      </w:r>
      <w:r w:rsidR="00F37B17">
        <w:rPr>
          <w:rFonts w:ascii="Times New Roman" w:hAnsi="Times New Roman"/>
        </w:rPr>
        <w:t xml:space="preserve">. </w:t>
      </w:r>
      <w:r w:rsidR="00812AB8" w:rsidRPr="000B39C9">
        <w:rPr>
          <w:rFonts w:ascii="Times New Roman" w:hAnsi="Times New Roman"/>
        </w:rPr>
        <w:t>Initiatives</w:t>
      </w:r>
      <w:r w:rsidR="008069A7" w:rsidRPr="000B39C9">
        <w:rPr>
          <w:rFonts w:ascii="Times New Roman" w:hAnsi="Times New Roman"/>
        </w:rPr>
        <w:t xml:space="preserve">undertaken </w:t>
      </w:r>
      <w:r w:rsidR="00812AB8" w:rsidRPr="000B39C9">
        <w:rPr>
          <w:rFonts w:ascii="Times New Roman" w:hAnsi="Times New Roman"/>
        </w:rPr>
        <w:t>towards faculty development</w:t>
      </w:r>
      <w:r w:rsidR="007A2A7D">
        <w:rPr>
          <w:rFonts w:ascii="Times New Roman" w:hAnsi="Times New Roman"/>
        </w:rPr>
        <w:t>.</w:t>
      </w:r>
      <w:r w:rsidR="00812AB8" w:rsidRPr="000B39C9">
        <w:rPr>
          <w:rFonts w:ascii="Times New Roman" w:hAnsi="Times New Roman"/>
        </w:rPr>
        <w:tab/>
      </w:r>
      <w:r w:rsidR="00812AB8" w:rsidRPr="000B39C9">
        <w:rPr>
          <w:rFonts w:ascii="Times New Roman" w:hAnsi="Times New Roman"/>
        </w:rPr>
        <w:tab/>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19"/>
        <w:gridCol w:w="4025"/>
      </w:tblGrid>
      <w:tr w:rsidR="00C7489A" w:rsidRPr="000B39C9" w:rsidTr="00492F84">
        <w:trPr>
          <w:cantSplit/>
          <w:trHeight w:val="332"/>
        </w:trPr>
        <w:tc>
          <w:tcPr>
            <w:tcW w:w="4819" w:type="dxa"/>
            <w:noWrap/>
            <w:vAlign w:val="center"/>
            <w:hideMark/>
          </w:tcPr>
          <w:p w:rsidR="00C7489A" w:rsidRPr="000B39C9" w:rsidRDefault="008069A7" w:rsidP="008069A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rPr>
            </w:pPr>
            <w:r w:rsidRPr="000B39C9">
              <w:rPr>
                <w:rFonts w:ascii="Times New Roman" w:hAnsi="Times New Roman"/>
                <w:bCs/>
                <w:i/>
                <w:lang w:val="en-US"/>
              </w:rPr>
              <w:t>Faculty / Staff Development P</w:t>
            </w:r>
            <w:r w:rsidR="00C7489A" w:rsidRPr="000B39C9">
              <w:rPr>
                <w:rFonts w:ascii="Times New Roman" w:hAnsi="Times New Roman"/>
                <w:bCs/>
                <w:i/>
                <w:lang w:val="en-US"/>
              </w:rPr>
              <w:t>rogrammes</w:t>
            </w:r>
          </w:p>
        </w:tc>
        <w:tc>
          <w:tcPr>
            <w:tcW w:w="4025" w:type="dxa"/>
            <w:vAlign w:val="center"/>
            <w:hideMark/>
          </w:tcPr>
          <w:p w:rsidR="00C7489A" w:rsidRPr="000B39C9" w:rsidRDefault="00C7489A" w:rsidP="00492F84">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rPr>
            </w:pPr>
            <w:r w:rsidRPr="000B39C9">
              <w:rPr>
                <w:rFonts w:ascii="Times New Roman" w:hAnsi="Times New Roman"/>
                <w:bCs/>
                <w:i/>
                <w:lang w:val="en-US"/>
              </w:rPr>
              <w:t>Number of faculty</w:t>
            </w:r>
            <w:r w:rsidR="00492F84">
              <w:rPr>
                <w:rFonts w:ascii="Times New Roman" w:hAnsi="Times New Roman"/>
                <w:bCs/>
                <w:i/>
                <w:lang w:val="en-US"/>
              </w:rPr>
              <w:t xml:space="preserve"> </w:t>
            </w:r>
            <w:r w:rsidR="00240AB1" w:rsidRPr="000B39C9">
              <w:rPr>
                <w:rFonts w:ascii="Times New Roman" w:hAnsi="Times New Roman"/>
                <w:bCs/>
                <w:i/>
                <w:lang w:val="en-US"/>
              </w:rPr>
              <w:t>benefitted</w:t>
            </w:r>
          </w:p>
        </w:tc>
      </w:tr>
      <w:tr w:rsidR="00C7489A" w:rsidRPr="000B39C9" w:rsidTr="00492F84">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Refresher courses</w:t>
            </w:r>
          </w:p>
        </w:tc>
        <w:tc>
          <w:tcPr>
            <w:tcW w:w="4025" w:type="dxa"/>
            <w:noWrap/>
            <w:vAlign w:val="center"/>
            <w:hideMark/>
          </w:tcPr>
          <w:p w:rsidR="00C7489A" w:rsidRPr="000B39C9" w:rsidRDefault="00B9711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02</w:t>
            </w:r>
          </w:p>
        </w:tc>
      </w:tr>
      <w:tr w:rsidR="00E2654D" w:rsidRPr="000B39C9" w:rsidTr="00492F84">
        <w:trPr>
          <w:cantSplit/>
          <w:trHeight w:val="397"/>
        </w:trPr>
        <w:tc>
          <w:tcPr>
            <w:tcW w:w="4819" w:type="dxa"/>
            <w:noWrap/>
            <w:vAlign w:val="center"/>
            <w:hideMark/>
          </w:tcPr>
          <w:p w:rsidR="00E2654D" w:rsidRPr="000B39C9" w:rsidRDefault="00E2654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UGC – Faculty Improvement Programme</w:t>
            </w:r>
          </w:p>
        </w:tc>
        <w:tc>
          <w:tcPr>
            <w:tcW w:w="4025" w:type="dxa"/>
            <w:noWrap/>
            <w:vAlign w:val="center"/>
            <w:hideMark/>
          </w:tcPr>
          <w:p w:rsidR="00E2654D" w:rsidRPr="000B39C9" w:rsidRDefault="00B9711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492F84">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HRD programmes</w:t>
            </w:r>
          </w:p>
        </w:tc>
        <w:tc>
          <w:tcPr>
            <w:tcW w:w="4025" w:type="dxa"/>
            <w:noWrap/>
            <w:vAlign w:val="center"/>
            <w:hideMark/>
          </w:tcPr>
          <w:p w:rsidR="00C7489A" w:rsidRPr="000B39C9" w:rsidRDefault="00B9711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492F84">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Orientation programmes</w:t>
            </w:r>
          </w:p>
        </w:tc>
        <w:tc>
          <w:tcPr>
            <w:tcW w:w="4025" w:type="dxa"/>
            <w:noWrap/>
            <w:vAlign w:val="center"/>
            <w:hideMark/>
          </w:tcPr>
          <w:p w:rsidR="00C7489A" w:rsidRPr="000B39C9" w:rsidRDefault="00B9711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884D7A" w:rsidRPr="000B39C9" w:rsidTr="00492F84">
        <w:trPr>
          <w:cantSplit/>
          <w:trHeight w:val="397"/>
        </w:trPr>
        <w:tc>
          <w:tcPr>
            <w:tcW w:w="4819" w:type="dxa"/>
            <w:noWrap/>
            <w:vAlign w:val="center"/>
            <w:hideMark/>
          </w:tcPr>
          <w:p w:rsidR="00884D7A" w:rsidRPr="000B39C9" w:rsidRDefault="00884D7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 xml:space="preserve">Faculty </w:t>
            </w:r>
            <w:r w:rsidR="00FF4A0C" w:rsidRPr="000B39C9">
              <w:rPr>
                <w:rFonts w:ascii="Times New Roman" w:hAnsi="Times New Roman"/>
                <w:lang w:val="en-US"/>
              </w:rPr>
              <w:t>e</w:t>
            </w:r>
            <w:r w:rsidRPr="000B39C9">
              <w:rPr>
                <w:rFonts w:ascii="Times New Roman" w:hAnsi="Times New Roman"/>
                <w:lang w:val="en-US"/>
              </w:rPr>
              <w:t>xchange programme</w:t>
            </w:r>
          </w:p>
        </w:tc>
        <w:tc>
          <w:tcPr>
            <w:tcW w:w="4025" w:type="dxa"/>
            <w:noWrap/>
            <w:vAlign w:val="center"/>
            <w:hideMark/>
          </w:tcPr>
          <w:p w:rsidR="00884D7A" w:rsidRPr="000B39C9" w:rsidRDefault="00B9711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FF4A0C" w:rsidRPr="000B39C9" w:rsidTr="00492F84">
        <w:trPr>
          <w:cantSplit/>
          <w:trHeight w:val="397"/>
        </w:trPr>
        <w:tc>
          <w:tcPr>
            <w:tcW w:w="4819" w:type="dxa"/>
            <w:noWrap/>
            <w:vAlign w:val="center"/>
            <w:hideMark/>
          </w:tcPr>
          <w:p w:rsidR="00FF4A0C" w:rsidRPr="000B39C9" w:rsidRDefault="00FF4A0C"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the university</w:t>
            </w:r>
          </w:p>
        </w:tc>
        <w:tc>
          <w:tcPr>
            <w:tcW w:w="4025" w:type="dxa"/>
            <w:noWrap/>
            <w:vAlign w:val="center"/>
            <w:hideMark/>
          </w:tcPr>
          <w:p w:rsidR="00FF4A0C" w:rsidRPr="000B39C9" w:rsidRDefault="00B9711D"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05</w:t>
            </w:r>
          </w:p>
        </w:tc>
      </w:tr>
      <w:tr w:rsidR="00C7489A" w:rsidRPr="000B39C9" w:rsidTr="00492F84">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other institutions</w:t>
            </w:r>
          </w:p>
        </w:tc>
        <w:tc>
          <w:tcPr>
            <w:tcW w:w="4025" w:type="dxa"/>
            <w:noWrap/>
            <w:vAlign w:val="center"/>
            <w:hideMark/>
          </w:tcPr>
          <w:p w:rsidR="00C7489A" w:rsidRPr="000B39C9" w:rsidRDefault="00B9711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492F84">
        <w:trPr>
          <w:cantSplit/>
          <w:trHeight w:val="397"/>
        </w:trPr>
        <w:tc>
          <w:tcPr>
            <w:tcW w:w="4819" w:type="dxa"/>
            <w:noWrap/>
            <w:vAlign w:val="center"/>
            <w:hideMark/>
          </w:tcPr>
          <w:p w:rsidR="00C7489A" w:rsidRPr="000B39C9" w:rsidRDefault="00C7489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 xml:space="preserve">Summer / </w:t>
            </w:r>
            <w:r w:rsidR="00FF4A0C" w:rsidRPr="000B39C9">
              <w:rPr>
                <w:rFonts w:ascii="Times New Roman" w:hAnsi="Times New Roman"/>
                <w:lang w:val="en-US"/>
              </w:rPr>
              <w:t>W</w:t>
            </w:r>
            <w:r w:rsidRPr="000B39C9">
              <w:rPr>
                <w:rFonts w:ascii="Times New Roman" w:hAnsi="Times New Roman"/>
                <w:lang w:val="en-US"/>
              </w:rPr>
              <w:t xml:space="preserve">inter schools, </w:t>
            </w:r>
            <w:r w:rsidR="00FF4A0C" w:rsidRPr="000B39C9">
              <w:rPr>
                <w:rFonts w:ascii="Times New Roman" w:hAnsi="Times New Roman"/>
                <w:lang w:val="en-US"/>
              </w:rPr>
              <w:t>W</w:t>
            </w:r>
            <w:r w:rsidRPr="000B39C9">
              <w:rPr>
                <w:rFonts w:ascii="Times New Roman" w:hAnsi="Times New Roman"/>
                <w:lang w:val="en-US"/>
              </w:rPr>
              <w:t>orkshops, etc.</w:t>
            </w:r>
          </w:p>
        </w:tc>
        <w:tc>
          <w:tcPr>
            <w:tcW w:w="4025" w:type="dxa"/>
            <w:noWrap/>
            <w:vAlign w:val="center"/>
            <w:hideMark/>
          </w:tcPr>
          <w:p w:rsidR="00C7489A" w:rsidRPr="000B39C9" w:rsidRDefault="00675094"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06</w:t>
            </w:r>
          </w:p>
        </w:tc>
      </w:tr>
      <w:tr w:rsidR="00C923A1" w:rsidRPr="000B39C9" w:rsidTr="00492F84">
        <w:trPr>
          <w:cantSplit/>
          <w:trHeight w:val="397"/>
        </w:trPr>
        <w:tc>
          <w:tcPr>
            <w:tcW w:w="4819" w:type="dxa"/>
            <w:noWrap/>
            <w:vAlign w:val="center"/>
            <w:hideMark/>
          </w:tcPr>
          <w:p w:rsidR="00C923A1" w:rsidRPr="000B39C9"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Others</w:t>
            </w:r>
          </w:p>
        </w:tc>
        <w:tc>
          <w:tcPr>
            <w:tcW w:w="4025" w:type="dxa"/>
            <w:noWrap/>
            <w:vAlign w:val="center"/>
            <w:hideMark/>
          </w:tcPr>
          <w:p w:rsidR="00C923A1" w:rsidRPr="000B39C9" w:rsidRDefault="00675094"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01</w:t>
            </w:r>
          </w:p>
        </w:tc>
      </w:tr>
    </w:tbl>
    <w:p w:rsidR="00CD2ADC" w:rsidRPr="000B39C9" w:rsidRDefault="003D559D" w:rsidP="00CD2AD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092DE3" w:rsidRPr="000B39C9">
        <w:rPr>
          <w:rFonts w:ascii="Times New Roman" w:hAnsi="Times New Roman"/>
        </w:rPr>
        <w:t>.1</w:t>
      </w:r>
      <w:r w:rsidR="00DA5C6E" w:rsidRPr="000B39C9">
        <w:rPr>
          <w:rFonts w:ascii="Times New Roman" w:hAnsi="Times New Roman"/>
        </w:rPr>
        <w:t>4</w:t>
      </w:r>
      <w:r w:rsidR="00F37B17">
        <w:rPr>
          <w:rFonts w:ascii="Times New Roman" w:hAnsi="Times New Roman"/>
        </w:rPr>
        <w:t xml:space="preserve">. </w:t>
      </w:r>
      <w:r w:rsidR="00FF4A0C" w:rsidRPr="000B39C9">
        <w:rPr>
          <w:rFonts w:ascii="Times New Roman" w:hAnsi="Times New Roman"/>
        </w:rPr>
        <w:t xml:space="preserve">Details of </w:t>
      </w:r>
      <w:r w:rsidR="00CD2ADC" w:rsidRPr="000B39C9">
        <w:rPr>
          <w:rFonts w:ascii="Times New Roman" w:hAnsi="Times New Roman"/>
        </w:rPr>
        <w:t>Administrative</w:t>
      </w:r>
      <w:r w:rsidR="00EC4D95" w:rsidRPr="000B39C9">
        <w:rPr>
          <w:rFonts w:ascii="Times New Roman" w:hAnsi="Times New Roman"/>
        </w:rPr>
        <w:t xml:space="preserve"> and Technical </w:t>
      </w:r>
      <w:r w:rsidR="00FF4A0C" w:rsidRPr="000B39C9">
        <w:rPr>
          <w:rFonts w:ascii="Times New Roman" w:hAnsi="Times New Roman"/>
        </w:rPr>
        <w:t>staff</w:t>
      </w:r>
    </w:p>
    <w:tbl>
      <w:tblPr>
        <w:tblStyle w:val="TableGrid"/>
        <w:tblW w:w="8222" w:type="dxa"/>
        <w:tblLayout w:type="fixed"/>
        <w:tblLook w:val="0000"/>
      </w:tblPr>
      <w:tblGrid>
        <w:gridCol w:w="2127"/>
        <w:gridCol w:w="1417"/>
        <w:gridCol w:w="1276"/>
        <w:gridCol w:w="1843"/>
        <w:gridCol w:w="1559"/>
      </w:tblGrid>
      <w:tr w:rsidR="00D25270" w:rsidRPr="000B39C9" w:rsidTr="00F87E57">
        <w:tc>
          <w:tcPr>
            <w:tcW w:w="2127"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Category</w:t>
            </w:r>
          </w:p>
        </w:tc>
        <w:tc>
          <w:tcPr>
            <w:tcW w:w="1417"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w:t>
            </w:r>
          </w:p>
          <w:p w:rsidR="004C0509" w:rsidRPr="000B39C9" w:rsidRDefault="004C0509" w:rsidP="008037AE">
            <w:pPr>
              <w:pStyle w:val="TableContents"/>
              <w:jc w:val="center"/>
              <w:rPr>
                <w:rFonts w:cs="Times New Roman"/>
                <w:sz w:val="22"/>
                <w:szCs w:val="22"/>
              </w:rPr>
            </w:pPr>
            <w:r w:rsidRPr="000B39C9">
              <w:rPr>
                <w:rFonts w:cs="Times New Roman"/>
                <w:sz w:val="22"/>
                <w:szCs w:val="22"/>
              </w:rPr>
              <w:t>Employees</w:t>
            </w:r>
          </w:p>
        </w:tc>
        <w:tc>
          <w:tcPr>
            <w:tcW w:w="1276"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Vacant</w:t>
            </w:r>
          </w:p>
          <w:p w:rsidR="004C0509" w:rsidRPr="000B39C9" w:rsidRDefault="004C0509" w:rsidP="008037AE">
            <w:pPr>
              <w:pStyle w:val="TableContents"/>
              <w:jc w:val="center"/>
              <w:rPr>
                <w:rFonts w:cs="Times New Roman"/>
                <w:sz w:val="22"/>
                <w:szCs w:val="22"/>
              </w:rPr>
            </w:pPr>
            <w:r w:rsidRPr="000B39C9">
              <w:rPr>
                <w:rFonts w:cs="Times New Roman"/>
                <w:sz w:val="22"/>
                <w:szCs w:val="22"/>
              </w:rPr>
              <w:t>Positions</w:t>
            </w:r>
          </w:p>
        </w:tc>
        <w:tc>
          <w:tcPr>
            <w:tcW w:w="1843"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 positions filled during the Year</w:t>
            </w:r>
          </w:p>
        </w:tc>
        <w:tc>
          <w:tcPr>
            <w:tcW w:w="1559"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positions filled temporarily</w:t>
            </w:r>
          </w:p>
        </w:tc>
      </w:tr>
      <w:tr w:rsidR="00D25270" w:rsidRPr="000B39C9" w:rsidTr="00F87E57">
        <w:tc>
          <w:tcPr>
            <w:tcW w:w="2127" w:type="dxa"/>
          </w:tcPr>
          <w:p w:rsidR="004C0509" w:rsidRPr="000B39C9" w:rsidRDefault="004C0509" w:rsidP="008037AE">
            <w:pPr>
              <w:pStyle w:val="TableContents"/>
              <w:rPr>
                <w:rFonts w:cs="Times New Roman"/>
                <w:sz w:val="22"/>
                <w:szCs w:val="22"/>
              </w:rPr>
            </w:pPr>
            <w:r w:rsidRPr="000B39C9">
              <w:rPr>
                <w:rFonts w:cs="Times New Roman"/>
                <w:sz w:val="22"/>
                <w:szCs w:val="22"/>
              </w:rPr>
              <w:t>Administrative Staff</w:t>
            </w:r>
          </w:p>
        </w:tc>
        <w:tc>
          <w:tcPr>
            <w:tcW w:w="1417" w:type="dxa"/>
          </w:tcPr>
          <w:p w:rsidR="004C0509" w:rsidRPr="000B39C9" w:rsidRDefault="00EF6586" w:rsidP="00EF6586">
            <w:pPr>
              <w:pStyle w:val="TableContents"/>
              <w:jc w:val="center"/>
              <w:rPr>
                <w:rFonts w:cs="Times New Roman"/>
                <w:sz w:val="22"/>
                <w:szCs w:val="22"/>
              </w:rPr>
            </w:pPr>
            <w:r>
              <w:rPr>
                <w:rFonts w:cs="Times New Roman"/>
                <w:sz w:val="22"/>
                <w:szCs w:val="22"/>
              </w:rPr>
              <w:t>12</w:t>
            </w:r>
          </w:p>
        </w:tc>
        <w:tc>
          <w:tcPr>
            <w:tcW w:w="1276" w:type="dxa"/>
          </w:tcPr>
          <w:p w:rsidR="004C0509" w:rsidRPr="000B39C9" w:rsidRDefault="00EF6586" w:rsidP="00EF6586">
            <w:pPr>
              <w:pStyle w:val="TableContents"/>
              <w:jc w:val="center"/>
              <w:rPr>
                <w:rFonts w:cs="Times New Roman"/>
                <w:sz w:val="22"/>
                <w:szCs w:val="22"/>
              </w:rPr>
            </w:pPr>
            <w:r>
              <w:rPr>
                <w:rFonts w:cs="Times New Roman"/>
                <w:sz w:val="22"/>
                <w:szCs w:val="22"/>
              </w:rPr>
              <w:t>-</w:t>
            </w:r>
          </w:p>
        </w:tc>
        <w:tc>
          <w:tcPr>
            <w:tcW w:w="1843" w:type="dxa"/>
          </w:tcPr>
          <w:p w:rsidR="004C0509" w:rsidRPr="000B39C9" w:rsidRDefault="00EF6586" w:rsidP="00EF6586">
            <w:pPr>
              <w:pStyle w:val="TableContents"/>
              <w:jc w:val="center"/>
              <w:rPr>
                <w:rFonts w:cs="Times New Roman"/>
                <w:sz w:val="22"/>
                <w:szCs w:val="22"/>
              </w:rPr>
            </w:pPr>
            <w:r>
              <w:rPr>
                <w:rFonts w:cs="Times New Roman"/>
                <w:sz w:val="22"/>
                <w:szCs w:val="22"/>
              </w:rPr>
              <w:t>-</w:t>
            </w:r>
          </w:p>
        </w:tc>
        <w:tc>
          <w:tcPr>
            <w:tcW w:w="1559" w:type="dxa"/>
          </w:tcPr>
          <w:p w:rsidR="004C0509" w:rsidRPr="000B39C9" w:rsidRDefault="00EF6586" w:rsidP="00EF6586">
            <w:pPr>
              <w:pStyle w:val="TableContents"/>
              <w:jc w:val="center"/>
              <w:rPr>
                <w:rFonts w:cs="Times New Roman"/>
                <w:sz w:val="22"/>
                <w:szCs w:val="22"/>
              </w:rPr>
            </w:pPr>
            <w:r>
              <w:rPr>
                <w:rFonts w:cs="Times New Roman"/>
                <w:sz w:val="22"/>
                <w:szCs w:val="22"/>
              </w:rPr>
              <w:t>03</w:t>
            </w:r>
          </w:p>
        </w:tc>
      </w:tr>
      <w:tr w:rsidR="00D25270" w:rsidRPr="000B39C9" w:rsidTr="00F87E57">
        <w:tc>
          <w:tcPr>
            <w:tcW w:w="2127" w:type="dxa"/>
          </w:tcPr>
          <w:p w:rsidR="004C0509" w:rsidRPr="000B39C9" w:rsidRDefault="004C0509" w:rsidP="008037AE">
            <w:pPr>
              <w:pStyle w:val="TableContents"/>
              <w:rPr>
                <w:rFonts w:cs="Times New Roman"/>
                <w:sz w:val="22"/>
                <w:szCs w:val="22"/>
              </w:rPr>
            </w:pPr>
            <w:r w:rsidRPr="000B39C9">
              <w:rPr>
                <w:rFonts w:cs="Times New Roman"/>
                <w:sz w:val="22"/>
                <w:szCs w:val="22"/>
              </w:rPr>
              <w:t>Technical Staff</w:t>
            </w:r>
          </w:p>
        </w:tc>
        <w:tc>
          <w:tcPr>
            <w:tcW w:w="1417" w:type="dxa"/>
          </w:tcPr>
          <w:p w:rsidR="004C0509" w:rsidRPr="000B39C9" w:rsidRDefault="00EF6586" w:rsidP="00EF6586">
            <w:pPr>
              <w:pStyle w:val="TableContents"/>
              <w:jc w:val="center"/>
              <w:rPr>
                <w:rFonts w:cs="Times New Roman"/>
                <w:sz w:val="22"/>
                <w:szCs w:val="22"/>
              </w:rPr>
            </w:pPr>
            <w:r>
              <w:rPr>
                <w:rFonts w:cs="Times New Roman"/>
                <w:sz w:val="22"/>
                <w:szCs w:val="22"/>
              </w:rPr>
              <w:t>-</w:t>
            </w:r>
          </w:p>
        </w:tc>
        <w:tc>
          <w:tcPr>
            <w:tcW w:w="1276" w:type="dxa"/>
          </w:tcPr>
          <w:p w:rsidR="004C0509" w:rsidRPr="000B39C9" w:rsidRDefault="00EF6586" w:rsidP="00EF6586">
            <w:pPr>
              <w:pStyle w:val="TableContents"/>
              <w:jc w:val="center"/>
              <w:rPr>
                <w:rFonts w:cs="Times New Roman"/>
                <w:sz w:val="22"/>
                <w:szCs w:val="22"/>
              </w:rPr>
            </w:pPr>
            <w:r>
              <w:rPr>
                <w:rFonts w:cs="Times New Roman"/>
                <w:sz w:val="22"/>
                <w:szCs w:val="22"/>
              </w:rPr>
              <w:t>-</w:t>
            </w:r>
          </w:p>
        </w:tc>
        <w:tc>
          <w:tcPr>
            <w:tcW w:w="1843" w:type="dxa"/>
          </w:tcPr>
          <w:p w:rsidR="004C0509" w:rsidRPr="000B39C9" w:rsidRDefault="00EF6586" w:rsidP="00EF6586">
            <w:pPr>
              <w:pStyle w:val="TableContents"/>
              <w:jc w:val="center"/>
              <w:rPr>
                <w:rFonts w:cs="Times New Roman"/>
                <w:sz w:val="22"/>
                <w:szCs w:val="22"/>
              </w:rPr>
            </w:pPr>
            <w:r>
              <w:rPr>
                <w:rFonts w:cs="Times New Roman"/>
                <w:sz w:val="22"/>
                <w:szCs w:val="22"/>
              </w:rPr>
              <w:t>-</w:t>
            </w:r>
          </w:p>
        </w:tc>
        <w:tc>
          <w:tcPr>
            <w:tcW w:w="1559" w:type="dxa"/>
          </w:tcPr>
          <w:p w:rsidR="004C0509" w:rsidRPr="000B39C9" w:rsidRDefault="00EF6586" w:rsidP="00EF6586">
            <w:pPr>
              <w:pStyle w:val="TableContents"/>
              <w:jc w:val="center"/>
              <w:rPr>
                <w:rFonts w:cs="Times New Roman"/>
                <w:sz w:val="22"/>
                <w:szCs w:val="22"/>
              </w:rPr>
            </w:pPr>
            <w:r>
              <w:rPr>
                <w:rFonts w:cs="Times New Roman"/>
                <w:sz w:val="22"/>
                <w:szCs w:val="22"/>
              </w:rPr>
              <w:t>-</w:t>
            </w:r>
          </w:p>
        </w:tc>
      </w:tr>
    </w:tbl>
    <w:p w:rsidR="00874355" w:rsidRPr="000B39C9" w:rsidRDefault="000B6D9A" w:rsidP="00FF4A0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b/>
          <w:sz w:val="28"/>
          <w:szCs w:val="28"/>
        </w:rPr>
      </w:pPr>
      <w:r w:rsidRPr="000B39C9">
        <w:rPr>
          <w:rFonts w:ascii="Times New Roman" w:hAnsi="Times New Roman"/>
          <w:sz w:val="6"/>
        </w:rPr>
        <w:br w:type="page"/>
      </w:r>
      <w:r w:rsidR="00874355" w:rsidRPr="000B39C9">
        <w:rPr>
          <w:rFonts w:ascii="Times New Roman" w:hAnsi="Times New Roman"/>
          <w:b/>
          <w:sz w:val="28"/>
          <w:szCs w:val="28"/>
        </w:rPr>
        <w:t>Criterion – III</w:t>
      </w:r>
    </w:p>
    <w:p w:rsidR="003B2FFE" w:rsidRPr="000B39C9" w:rsidRDefault="00904A67" w:rsidP="003B2FFE">
      <w:pPr>
        <w:tabs>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3</w:t>
      </w:r>
      <w:r w:rsidR="002639E9" w:rsidRPr="000B39C9">
        <w:rPr>
          <w:rFonts w:ascii="Times New Roman" w:hAnsi="Times New Roman"/>
          <w:b/>
          <w:sz w:val="28"/>
          <w:szCs w:val="28"/>
        </w:rPr>
        <w:t>.</w:t>
      </w:r>
      <w:r w:rsidR="00F37B17">
        <w:rPr>
          <w:rFonts w:ascii="Times New Roman" w:hAnsi="Times New Roman"/>
          <w:b/>
          <w:sz w:val="28"/>
          <w:szCs w:val="28"/>
        </w:rPr>
        <w:t xml:space="preserve"> </w:t>
      </w:r>
      <w:r w:rsidR="000634F6" w:rsidRPr="000B39C9">
        <w:rPr>
          <w:rFonts w:ascii="Times New Roman" w:hAnsi="Times New Roman"/>
          <w:b/>
          <w:sz w:val="28"/>
          <w:szCs w:val="28"/>
        </w:rPr>
        <w:t>Research, Consultancy and E</w:t>
      </w:r>
      <w:r w:rsidR="00D961DC" w:rsidRPr="000B39C9">
        <w:rPr>
          <w:rFonts w:ascii="Times New Roman" w:hAnsi="Times New Roman"/>
          <w:b/>
          <w:sz w:val="28"/>
          <w:szCs w:val="28"/>
        </w:rPr>
        <w:t>xtension</w:t>
      </w:r>
    </w:p>
    <w:p w:rsidR="00FF4A0C" w:rsidRPr="000B39C9" w:rsidRDefault="00DF7AC1" w:rsidP="003B2FFE">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97" o:spid="_x0000_s1142" type="#_x0000_t202" style="position:absolute;margin-left:15.6pt;margin-top:17.7pt;width:443.4pt;height:55.75pt;z-index:251587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">
            <v:textbox>
              <w:txbxContent>
                <w:p w:rsidR="009F39E7" w:rsidRDefault="009F39E7" w:rsidP="008720E3">
                  <w:pPr>
                    <w:pStyle w:val="ListParagraph"/>
                    <w:numPr>
                      <w:ilvl w:val="0"/>
                      <w:numId w:val="37"/>
                    </w:numPr>
                    <w:rPr>
                      <w:rFonts w:ascii="Times New Roman" w:hAnsi="Times New Roman"/>
                      <w:lang w:val="en-US"/>
                    </w:rPr>
                  </w:pPr>
                  <w:r>
                    <w:rPr>
                      <w:rFonts w:ascii="Times New Roman" w:hAnsi="Times New Roman"/>
                      <w:lang w:val="en-US"/>
                    </w:rPr>
                    <w:t xml:space="preserve">Final PG students are Motivated for research activities </w:t>
                  </w:r>
                </w:p>
                <w:p w:rsidR="009F39E7" w:rsidRDefault="009F39E7" w:rsidP="008720E3">
                  <w:pPr>
                    <w:pStyle w:val="ListParagraph"/>
                    <w:numPr>
                      <w:ilvl w:val="0"/>
                      <w:numId w:val="37"/>
                    </w:numPr>
                    <w:rPr>
                      <w:rFonts w:ascii="Times New Roman" w:hAnsi="Times New Roman"/>
                      <w:lang w:val="en-US"/>
                    </w:rPr>
                  </w:pPr>
                  <w:r>
                    <w:rPr>
                      <w:rFonts w:ascii="Times New Roman" w:hAnsi="Times New Roman"/>
                      <w:lang w:val="en-US"/>
                    </w:rPr>
                    <w:t xml:space="preserve">Research aspirants are oriented with research process and Research Methodology.  </w:t>
                  </w:r>
                </w:p>
                <w:p w:rsidR="009F39E7" w:rsidRPr="003C458B" w:rsidRDefault="009F39E7" w:rsidP="008720E3">
                  <w:pPr>
                    <w:pStyle w:val="ListParagraph"/>
                    <w:numPr>
                      <w:ilvl w:val="0"/>
                      <w:numId w:val="37"/>
                    </w:numPr>
                    <w:rPr>
                      <w:rFonts w:ascii="Times New Roman" w:hAnsi="Times New Roman"/>
                      <w:lang w:val="en-US"/>
                    </w:rPr>
                  </w:pPr>
                  <w:r>
                    <w:rPr>
                      <w:rFonts w:ascii="Times New Roman" w:hAnsi="Times New Roman"/>
                      <w:lang w:val="en-US"/>
                    </w:rPr>
                    <w:t xml:space="preserve">Regularly Library, Computer and guidance facilities are provided. </w:t>
                  </w:r>
                </w:p>
                <w:p w:rsidR="009F39E7" w:rsidRDefault="009F39E7" w:rsidP="00873561"/>
              </w:txbxContent>
            </v:textbox>
          </v:shape>
        </w:pict>
      </w:r>
      <w:r w:rsidR="00904A67" w:rsidRPr="000B39C9">
        <w:rPr>
          <w:rFonts w:ascii="Times New Roman" w:hAnsi="Times New Roman"/>
        </w:rPr>
        <w:t>3</w:t>
      </w:r>
      <w:r w:rsidR="002639E9" w:rsidRPr="000B39C9">
        <w:rPr>
          <w:rFonts w:ascii="Times New Roman" w:hAnsi="Times New Roman"/>
        </w:rPr>
        <w:t>.1</w:t>
      </w:r>
      <w:r w:rsidR="00F37B17">
        <w:rPr>
          <w:rFonts w:ascii="Times New Roman" w:hAnsi="Times New Roman"/>
        </w:rPr>
        <w:t>.</w:t>
      </w:r>
      <w:r w:rsidR="002639E9" w:rsidRPr="000B39C9">
        <w:rPr>
          <w:rFonts w:ascii="Times New Roman" w:hAnsi="Times New Roman"/>
        </w:rPr>
        <w:t xml:space="preserve"> </w:t>
      </w:r>
      <w:r w:rsidR="00CA5E71" w:rsidRPr="000B39C9">
        <w:rPr>
          <w:rFonts w:ascii="Times New Roman" w:hAnsi="Times New Roman"/>
        </w:rPr>
        <w:t xml:space="preserve">Initiatives of the IQAC in </w:t>
      </w:r>
      <w:r w:rsidR="00873561" w:rsidRPr="000B39C9">
        <w:rPr>
          <w:rFonts w:ascii="Times New Roman" w:hAnsi="Times New Roman"/>
        </w:rPr>
        <w:t>S</w:t>
      </w:r>
      <w:r w:rsidR="00CA5E71" w:rsidRPr="000B39C9">
        <w:rPr>
          <w:rFonts w:ascii="Times New Roman" w:hAnsi="Times New Roman"/>
        </w:rPr>
        <w:t>ensitizing/Promoting Research Climate in the institution</w:t>
      </w:r>
    </w:p>
    <w:p w:rsidR="00FF4A0C" w:rsidRPr="000B39C9" w:rsidRDefault="00FF4A0C" w:rsidP="003B2FFE">
      <w:pPr>
        <w:tabs>
          <w:tab w:val="left" w:pos="3402"/>
          <w:tab w:val="left" w:pos="4536"/>
          <w:tab w:val="left" w:pos="5670"/>
          <w:tab w:val="left" w:pos="6804"/>
          <w:tab w:val="left" w:pos="7545"/>
          <w:tab w:val="left" w:pos="7938"/>
        </w:tabs>
        <w:rPr>
          <w:rFonts w:ascii="Times New Roman" w:hAnsi="Times New Roman"/>
          <w:sz w:val="10"/>
        </w:rPr>
      </w:pPr>
    </w:p>
    <w:p w:rsidR="00AB2322" w:rsidRPr="000B39C9" w:rsidRDefault="00AB2322" w:rsidP="006570EE">
      <w:pPr>
        <w:rPr>
          <w:rFonts w:ascii="Times New Roman" w:hAnsi="Times New Roman"/>
        </w:rPr>
      </w:pPr>
    </w:p>
    <w:p w:rsidR="00AB2322" w:rsidRDefault="00AB2322" w:rsidP="006570EE">
      <w:pPr>
        <w:rPr>
          <w:rFonts w:ascii="Times New Roman" w:hAnsi="Times New Roman"/>
        </w:rPr>
      </w:pPr>
    </w:p>
    <w:p w:rsidR="006570EE" w:rsidRPr="000B39C9" w:rsidRDefault="006570EE" w:rsidP="006570EE">
      <w:pPr>
        <w:rPr>
          <w:rFonts w:ascii="Times New Roman" w:hAnsi="Times New Roman"/>
        </w:rPr>
      </w:pPr>
      <w:r w:rsidRPr="000B39C9">
        <w:rPr>
          <w:rFonts w:ascii="Times New Roman" w:hAnsi="Times New Roman"/>
        </w:rPr>
        <w:t>3.2</w:t>
      </w:r>
      <w:r w:rsidR="00F37B17">
        <w:rPr>
          <w:rFonts w:ascii="Times New Roman" w:hAnsi="Times New Roman"/>
        </w:rPr>
        <w:t>.</w:t>
      </w:r>
      <w:r w:rsidRPr="000B39C9">
        <w:rPr>
          <w:rFonts w:ascii="Times New Roman" w:hAnsi="Times New Roman"/>
          <w:b/>
        </w:rPr>
        <w:tab/>
      </w:r>
      <w:r w:rsidRPr="000B39C9">
        <w:rPr>
          <w:rFonts w:ascii="Times New Roman" w:hAnsi="Times New Roman"/>
        </w:rPr>
        <w:t>Details regarding major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15lakhs</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6570EE">
      <w:pPr>
        <w:rPr>
          <w:rFonts w:ascii="Times New Roman" w:hAnsi="Times New Roman"/>
        </w:rPr>
      </w:pPr>
      <w:r w:rsidRPr="000B39C9">
        <w:rPr>
          <w:rFonts w:ascii="Times New Roman" w:hAnsi="Times New Roman"/>
        </w:rPr>
        <w:t>3.3</w:t>
      </w:r>
      <w:r w:rsidR="00F37B17">
        <w:rPr>
          <w:rFonts w:ascii="Times New Roman" w:hAnsi="Times New Roman"/>
        </w:rPr>
        <w:t>.</w:t>
      </w:r>
      <w:r w:rsidRPr="000B39C9">
        <w:rPr>
          <w:rFonts w:ascii="Times New Roman" w:hAnsi="Times New Roman"/>
        </w:rPr>
        <w:tab/>
        <w:t>Details regarding minor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6570EE">
      <w:pPr>
        <w:rPr>
          <w:rFonts w:ascii="Times New Roman" w:hAnsi="Times New Roman"/>
        </w:rPr>
      </w:pPr>
      <w:r w:rsidRPr="000B39C9">
        <w:rPr>
          <w:rFonts w:ascii="Times New Roman" w:hAnsi="Times New Roman"/>
        </w:rPr>
        <w:t>3.4</w:t>
      </w:r>
      <w:r w:rsidR="00F37B17">
        <w:rPr>
          <w:rFonts w:ascii="Times New Roman" w:hAnsi="Times New Roman"/>
        </w:rPr>
        <w:t>.</w:t>
      </w:r>
      <w:r w:rsidRPr="000B39C9">
        <w:rPr>
          <w:rFonts w:ascii="Times New Roman" w:hAnsi="Times New Roman"/>
        </w:rPr>
        <w:tab/>
        <w:t>Details on research publications</w:t>
      </w:r>
    </w:p>
    <w:tbl>
      <w:tblPr>
        <w:tblW w:w="0" w:type="auto"/>
        <w:tblInd w:w="828" w:type="dxa"/>
        <w:tblLayout w:type="fixed"/>
        <w:tblLook w:val="0000"/>
      </w:tblPr>
      <w:tblGrid>
        <w:gridCol w:w="3600"/>
        <w:gridCol w:w="1710"/>
        <w:gridCol w:w="1620"/>
        <w:gridCol w:w="1710"/>
      </w:tblGrid>
      <w:tr w:rsidR="006570EE" w:rsidRPr="000B39C9" w:rsidTr="002B7130">
        <w:tc>
          <w:tcPr>
            <w:tcW w:w="360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International</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Others</w:t>
            </w:r>
          </w:p>
        </w:tc>
      </w:tr>
      <w:tr w:rsidR="004E6D09" w:rsidRPr="000B39C9" w:rsidTr="002B7130">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143"/>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B81F8C" w:rsidP="00125E0C">
            <w:pPr>
              <w:pStyle w:val="NoSpacing"/>
              <w:snapToGrid w:val="0"/>
              <w:spacing w:line="276" w:lineRule="auto"/>
              <w:jc w:val="center"/>
              <w:rPr>
                <w:rFonts w:ascii="Times New Roman" w:hAnsi="Times New Roman"/>
              </w:rPr>
            </w:pPr>
            <w:r>
              <w:rPr>
                <w:rFonts w:ascii="Times New Roman" w:hAnsi="Times New Roman"/>
              </w:rPr>
              <w:t>01</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B81F8C" w:rsidP="004E6D09">
            <w:pPr>
              <w:pStyle w:val="NoSpacing"/>
              <w:snapToGrid w:val="0"/>
              <w:spacing w:line="276" w:lineRule="auto"/>
              <w:jc w:val="center"/>
              <w:rPr>
                <w:rFonts w:ascii="Times New Roman" w:hAnsi="Times New Roman"/>
              </w:rPr>
            </w:pPr>
            <w:r>
              <w:rPr>
                <w:rFonts w:ascii="Times New Roman" w:hAnsi="Times New Roman"/>
              </w:rPr>
              <w:t>02</w:t>
            </w:r>
          </w:p>
        </w:tc>
      </w:tr>
      <w:tr w:rsidR="004E6D09" w:rsidRPr="000B39C9" w:rsidTr="0011619D">
        <w:trPr>
          <w:trHeight w:val="107"/>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e-Journals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71"/>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Conference proceedings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01</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841C44" w:rsidRPr="000B39C9" w:rsidRDefault="00841C44" w:rsidP="00882240">
      <w:pPr>
        <w:tabs>
          <w:tab w:val="left" w:pos="3402"/>
          <w:tab w:val="left" w:pos="4536"/>
          <w:tab w:val="left" w:pos="5670"/>
          <w:tab w:val="left" w:pos="6804"/>
          <w:tab w:val="left" w:pos="7545"/>
          <w:tab w:val="left" w:pos="7938"/>
        </w:tabs>
        <w:rPr>
          <w:rFonts w:ascii="Times New Roman" w:hAnsi="Times New Roman"/>
          <w:sz w:val="2"/>
        </w:rPr>
      </w:pPr>
    </w:p>
    <w:p w:rsidR="00F1562C" w:rsidRPr="000B39C9" w:rsidRDefault="00DF7AC1" w:rsidP="00882240">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08" o:spid="_x0000_s1143" type="#_x0000_t202" style="position:absolute;margin-left:392pt;margin-top:23.6pt;width:28.35pt;height:20.5pt;z-index:251613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">
            <v:textbox>
              <w:txbxContent>
                <w:p w:rsidR="009F39E7" w:rsidRPr="004E6D09" w:rsidRDefault="009F39E7" w:rsidP="0011619D">
                  <w:pPr>
                    <w:rPr>
                      <w:lang w:val="en-US"/>
                    </w:rPr>
                  </w:pPr>
                  <w:r>
                    <w:rPr>
                      <w:lang w:val="en-US"/>
                    </w:rPr>
                    <w:t>--</w:t>
                  </w:r>
                </w:p>
              </w:txbxContent>
            </v:textbox>
          </v:shape>
        </w:pict>
      </w:r>
      <w:r>
        <w:rPr>
          <w:rFonts w:ascii="Times New Roman" w:hAnsi="Times New Roman"/>
          <w:noProof/>
          <w:lang w:val="en-US" w:eastAsia="en-US" w:bidi="hi-IN"/>
        </w:rPr>
        <w:pict>
          <v:shape id="Text Box 407" o:spid="_x0000_s1144" type="#_x0000_t202" style="position:absolute;margin-left:257.5pt;margin-top:23.5pt;width:28.35pt;height:20.6pt;z-index:251612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">
            <v:textbox>
              <w:txbxContent>
                <w:p w:rsidR="009F39E7" w:rsidRPr="004E6D09" w:rsidRDefault="009F39E7" w:rsidP="0011619D">
                  <w:pPr>
                    <w:rPr>
                      <w:lang w:val="en-US"/>
                    </w:rPr>
                  </w:pPr>
                  <w:r>
                    <w:rPr>
                      <w:lang w:val="en-US"/>
                    </w:rPr>
                    <w:t>--</w:t>
                  </w:r>
                </w:p>
              </w:txbxContent>
            </v:textbox>
          </v:shape>
        </w:pict>
      </w:r>
      <w:r>
        <w:rPr>
          <w:rFonts w:ascii="Times New Roman" w:hAnsi="Times New Roman"/>
          <w:noProof/>
          <w:lang w:val="en-US" w:eastAsia="en-US" w:bidi="hi-IN"/>
        </w:rPr>
        <w:pict>
          <v:shape id="Text Box 406" o:spid="_x0000_s1145" type="#_x0000_t202" style="position:absolute;margin-left:166.4pt;margin-top:23.4pt;width:28.35pt;height:20.7pt;z-index:25161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">
            <v:textbox>
              <w:txbxContent>
                <w:p w:rsidR="009F39E7" w:rsidRPr="004E6D09" w:rsidRDefault="009F39E7" w:rsidP="0011619D">
                  <w:pPr>
                    <w:rPr>
                      <w:lang w:val="en-US"/>
                    </w:rPr>
                  </w:pPr>
                  <w:r>
                    <w:rPr>
                      <w:lang w:val="en-US"/>
                    </w:rPr>
                    <w:t>--</w:t>
                  </w:r>
                </w:p>
              </w:txbxContent>
            </v:textbox>
          </v:shape>
        </w:pict>
      </w:r>
      <w:r>
        <w:rPr>
          <w:rFonts w:ascii="Times New Roman" w:hAnsi="Times New Roman"/>
          <w:noProof/>
          <w:lang w:val="en-US" w:eastAsia="en-US" w:bidi="hi-IN"/>
        </w:rPr>
        <w:pict>
          <v:shape id="Text Box 169" o:spid="_x0000_s1146" type="#_x0000_t202" style="position:absolute;margin-left:69pt;margin-top:23.3pt;width:28.35pt;height:20.8pt;z-index:251560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">
            <v:textbox>
              <w:txbxContent>
                <w:p w:rsidR="009F39E7" w:rsidRPr="004E6D09" w:rsidRDefault="009F39E7" w:rsidP="00F1562C">
                  <w:pPr>
                    <w:rPr>
                      <w:lang w:val="en-US"/>
                    </w:rPr>
                  </w:pPr>
                  <w:r>
                    <w:rPr>
                      <w:lang w:val="en-US"/>
                    </w:rPr>
                    <w:t>--</w:t>
                  </w:r>
                </w:p>
              </w:txbxContent>
            </v:textbox>
          </v:shape>
        </w:pict>
      </w:r>
      <w:r w:rsidR="00904A67" w:rsidRPr="000B39C9">
        <w:rPr>
          <w:rFonts w:ascii="Times New Roman" w:hAnsi="Times New Roman"/>
        </w:rPr>
        <w:t>3</w:t>
      </w:r>
      <w:r w:rsidR="00F349BB" w:rsidRPr="000B39C9">
        <w:rPr>
          <w:rFonts w:ascii="Times New Roman" w:hAnsi="Times New Roman"/>
        </w:rPr>
        <w:t>.5</w:t>
      </w:r>
      <w:r w:rsidR="00F37B17">
        <w:rPr>
          <w:rFonts w:ascii="Times New Roman" w:hAnsi="Times New Roman"/>
        </w:rPr>
        <w:t>.</w:t>
      </w:r>
      <w:r w:rsidR="00F349BB" w:rsidRPr="000B39C9">
        <w:rPr>
          <w:rFonts w:ascii="Times New Roman" w:hAnsi="Times New Roman"/>
        </w:rPr>
        <w:t xml:space="preserve"> </w:t>
      </w:r>
      <w:r w:rsidR="00F1562C" w:rsidRPr="000B39C9">
        <w:rPr>
          <w:rFonts w:ascii="Times New Roman" w:hAnsi="Times New Roman"/>
        </w:rPr>
        <w:t>Details on Impact factor of publications</w:t>
      </w:r>
      <w:r w:rsidR="006570EE" w:rsidRPr="000B39C9">
        <w:rPr>
          <w:rFonts w:ascii="Times New Roman" w:hAnsi="Times New Roman"/>
        </w:rPr>
        <w:t>:</w:t>
      </w:r>
    </w:p>
    <w:p w:rsidR="00F1562C" w:rsidRPr="000B39C9" w:rsidRDefault="0011619D" w:rsidP="0011619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Range                     Average                     </w:t>
      </w:r>
      <w:r w:rsidR="00F1562C" w:rsidRPr="000B39C9">
        <w:rPr>
          <w:rFonts w:ascii="Times New Roman" w:hAnsi="Times New Roman"/>
        </w:rPr>
        <w:t>h-index</w:t>
      </w:r>
      <w:r w:rsidRPr="000B39C9">
        <w:rPr>
          <w:rFonts w:ascii="Times New Roman" w:hAnsi="Times New Roman"/>
        </w:rPr>
        <w:t xml:space="preserve">                     Nos. in SCOPUS</w:t>
      </w:r>
    </w:p>
    <w:p w:rsidR="007F7AF4" w:rsidRPr="000B39C9" w:rsidRDefault="00904A67" w:rsidP="0011619D">
      <w:pPr>
        <w:tabs>
          <w:tab w:val="left" w:pos="3402"/>
          <w:tab w:val="left" w:pos="4536"/>
          <w:tab w:val="left" w:pos="5670"/>
          <w:tab w:val="left" w:pos="6804"/>
          <w:tab w:val="left" w:pos="7545"/>
          <w:tab w:val="left" w:pos="7938"/>
        </w:tabs>
        <w:ind w:right="-208"/>
        <w:rPr>
          <w:rFonts w:ascii="Times New Roman" w:hAnsi="Times New Roman"/>
        </w:rPr>
      </w:pPr>
      <w:r w:rsidRPr="000B39C9">
        <w:rPr>
          <w:rFonts w:ascii="Times New Roman" w:hAnsi="Times New Roman"/>
        </w:rPr>
        <w:t>3</w:t>
      </w:r>
      <w:r w:rsidR="00F349BB" w:rsidRPr="000B39C9">
        <w:rPr>
          <w:rFonts w:ascii="Times New Roman" w:hAnsi="Times New Roman"/>
        </w:rPr>
        <w:t>.6</w:t>
      </w:r>
      <w:r w:rsidR="00F37B17">
        <w:rPr>
          <w:rFonts w:ascii="Times New Roman" w:hAnsi="Times New Roman"/>
        </w:rPr>
        <w:t>.</w:t>
      </w:r>
      <w:r w:rsidR="00F349BB" w:rsidRPr="000B39C9">
        <w:rPr>
          <w:rFonts w:ascii="Times New Roman" w:hAnsi="Times New Roman"/>
        </w:rPr>
        <w:t xml:space="preserve"> </w:t>
      </w:r>
      <w:r w:rsidR="007F7AF4" w:rsidRPr="000B39C9">
        <w:rPr>
          <w:rFonts w:ascii="Times New Roman" w:hAnsi="Times New Roman"/>
        </w:rPr>
        <w:t>Research funds</w:t>
      </w:r>
      <w:r w:rsidR="00F349BB" w:rsidRPr="000B39C9">
        <w:rPr>
          <w:rFonts w:ascii="Times New Roman" w:hAnsi="Times New Roman"/>
        </w:rPr>
        <w:t xml:space="preserve"> sanctioned and received </w:t>
      </w:r>
      <w:r w:rsidR="007F7AF4" w:rsidRPr="000B39C9">
        <w:rPr>
          <w:rFonts w:ascii="Times New Roman" w:hAnsi="Times New Roman"/>
        </w:rPr>
        <w:t>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F349BB" w:rsidRPr="000B39C9" w:rsidTr="00F349BB">
        <w:trPr>
          <w:trHeight w:val="284"/>
          <w:jc w:val="center"/>
        </w:trPr>
        <w:tc>
          <w:tcPr>
            <w:tcW w:w="2712"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Nature of the Project</w:t>
            </w:r>
          </w:p>
        </w:tc>
        <w:tc>
          <w:tcPr>
            <w:tcW w:w="1184"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Duration</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Year</w:t>
            </w:r>
          </w:p>
        </w:tc>
        <w:tc>
          <w:tcPr>
            <w:tcW w:w="1758"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Name of the</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funding Agency</w:t>
            </w:r>
          </w:p>
        </w:tc>
        <w:tc>
          <w:tcPr>
            <w:tcW w:w="1332" w:type="dxa"/>
            <w:tcBorders>
              <w:right w:val="single" w:sz="4" w:space="0" w:color="auto"/>
            </w:tcBorders>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 grant</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sanctioned</w:t>
            </w:r>
          </w:p>
        </w:tc>
        <w:tc>
          <w:tcPr>
            <w:tcW w:w="1263" w:type="dxa"/>
            <w:tcBorders>
              <w:left w:val="single" w:sz="4" w:space="0" w:color="auto"/>
            </w:tcBorders>
            <w:vAlign w:val="center"/>
          </w:tcPr>
          <w:p w:rsidR="00F349BB" w:rsidRPr="000B39C9" w:rsidRDefault="00F349BB">
            <w:pPr>
              <w:spacing w:after="0" w:line="240" w:lineRule="auto"/>
              <w:rPr>
                <w:rFonts w:ascii="Times New Roman" w:hAnsi="Times New Roman"/>
              </w:rPr>
            </w:pPr>
            <w:r w:rsidRPr="000B39C9">
              <w:rPr>
                <w:rFonts w:ascii="Times New Roman" w:hAnsi="Times New Roman"/>
              </w:rPr>
              <w:t>Received</w:t>
            </w:r>
          </w:p>
          <w:p w:rsidR="00F349BB" w:rsidRPr="000B39C9" w:rsidRDefault="00F349BB" w:rsidP="00F349BB">
            <w:pPr>
              <w:tabs>
                <w:tab w:val="left" w:pos="3402"/>
                <w:tab w:val="left" w:pos="4536"/>
                <w:tab w:val="left" w:pos="5670"/>
                <w:tab w:val="left" w:pos="6804"/>
                <w:tab w:val="left" w:pos="7545"/>
                <w:tab w:val="left" w:pos="7938"/>
              </w:tabs>
              <w:spacing w:after="0" w:line="240" w:lineRule="auto"/>
              <w:jc w:val="center"/>
              <w:rPr>
                <w:rFonts w:ascii="Times New Roman" w:hAnsi="Times New Roman"/>
              </w:rPr>
            </w:pP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Major projects</w:t>
            </w:r>
          </w:p>
        </w:tc>
        <w:tc>
          <w:tcPr>
            <w:tcW w:w="1184" w:type="dxa"/>
          </w:tcPr>
          <w:p w:rsidR="004E6D09" w:rsidRPr="000B39C9" w:rsidRDefault="00A73059" w:rsidP="00125E0C">
            <w:pPr>
              <w:pStyle w:val="NoSpacing"/>
              <w:snapToGrid w:val="0"/>
              <w:spacing w:line="276" w:lineRule="auto"/>
              <w:jc w:val="center"/>
              <w:rPr>
                <w:rFonts w:ascii="Times New Roman" w:hAnsi="Times New Roman"/>
              </w:rPr>
            </w:pPr>
            <w:r>
              <w:rPr>
                <w:rFonts w:ascii="Times New Roman" w:hAnsi="Times New Roman"/>
              </w:rPr>
              <w:t>3 yrs</w:t>
            </w:r>
          </w:p>
        </w:tc>
        <w:tc>
          <w:tcPr>
            <w:tcW w:w="1758" w:type="dxa"/>
          </w:tcPr>
          <w:p w:rsidR="004E6D09" w:rsidRPr="000B39C9" w:rsidRDefault="00A73059" w:rsidP="00125E0C">
            <w:pPr>
              <w:pStyle w:val="NoSpacing"/>
              <w:snapToGrid w:val="0"/>
              <w:spacing w:line="276" w:lineRule="auto"/>
              <w:jc w:val="center"/>
              <w:rPr>
                <w:rFonts w:ascii="Times New Roman" w:hAnsi="Times New Roman"/>
              </w:rPr>
            </w:pPr>
            <w:r>
              <w:rPr>
                <w:rFonts w:ascii="Times New Roman" w:hAnsi="Times New Roman"/>
              </w:rPr>
              <w:t>RSKS HQ</w:t>
            </w:r>
          </w:p>
        </w:tc>
        <w:tc>
          <w:tcPr>
            <w:tcW w:w="1332" w:type="dxa"/>
            <w:tcBorders>
              <w:right w:val="single" w:sz="4" w:space="0" w:color="auto"/>
            </w:tcBorders>
          </w:tcPr>
          <w:p w:rsidR="004E6D09" w:rsidRPr="000B39C9" w:rsidRDefault="00A73059" w:rsidP="00125E0C">
            <w:pPr>
              <w:pStyle w:val="NoSpacing"/>
              <w:snapToGrid w:val="0"/>
              <w:spacing w:line="276" w:lineRule="auto"/>
              <w:jc w:val="center"/>
              <w:rPr>
                <w:rFonts w:ascii="Times New Roman" w:hAnsi="Times New Roman"/>
              </w:rPr>
            </w:pPr>
            <w:r>
              <w:rPr>
                <w:rFonts w:ascii="Times New Roman" w:hAnsi="Times New Roman"/>
              </w:rPr>
              <w:t>15 lakhs.</w:t>
            </w:r>
          </w:p>
        </w:tc>
        <w:tc>
          <w:tcPr>
            <w:tcW w:w="1263" w:type="dxa"/>
            <w:tcBorders>
              <w:left w:val="single" w:sz="4" w:space="0" w:color="auto"/>
            </w:tcBorders>
          </w:tcPr>
          <w:p w:rsidR="004E6D09" w:rsidRPr="000B39C9" w:rsidRDefault="00A7305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Minor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Interdisciplinary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Industry sponsored</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40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Projects sponsored by the University/ College</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51"/>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Students research projects</w:t>
            </w:r>
          </w:p>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i/>
              </w:rPr>
            </w:pPr>
            <w:r w:rsidRPr="000B39C9">
              <w:rPr>
                <w:rFonts w:ascii="Times New Roman" w:hAnsi="Times New Roman"/>
                <w:i/>
                <w:sz w:val="14"/>
              </w:rPr>
              <w:t>(other than compulsory by the University)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69"/>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Any other(Specify)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170"/>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Total</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241E40" w:rsidRPr="000B39C9" w:rsidRDefault="00241E40" w:rsidP="00D961DC">
      <w:pPr>
        <w:tabs>
          <w:tab w:val="left" w:pos="3402"/>
          <w:tab w:val="left" w:pos="4536"/>
          <w:tab w:val="left" w:pos="5670"/>
          <w:tab w:val="left" w:pos="6804"/>
          <w:tab w:val="left" w:pos="7545"/>
          <w:tab w:val="left" w:pos="7938"/>
        </w:tabs>
        <w:rPr>
          <w:rFonts w:ascii="Times New Roman" w:hAnsi="Times New Roman"/>
          <w:sz w:val="2"/>
        </w:rPr>
      </w:pPr>
    </w:p>
    <w:p w:rsidR="00AB2322" w:rsidRPr="000B39C9" w:rsidRDefault="00AB2322" w:rsidP="0011619D">
      <w:pPr>
        <w:tabs>
          <w:tab w:val="left" w:pos="3402"/>
          <w:tab w:val="left" w:pos="4536"/>
          <w:tab w:val="left" w:pos="5670"/>
          <w:tab w:val="left" w:pos="6804"/>
          <w:tab w:val="left" w:pos="7545"/>
          <w:tab w:val="left" w:pos="7938"/>
        </w:tabs>
        <w:spacing w:line="240" w:lineRule="auto"/>
        <w:rPr>
          <w:rFonts w:ascii="Times New Roman" w:hAnsi="Times New Roman"/>
        </w:rPr>
      </w:pPr>
    </w:p>
    <w:p w:rsidR="00B214BB" w:rsidRPr="000B39C9" w:rsidRDefault="00DF7AC1" w:rsidP="00F37B17">
      <w:pPr>
        <w:tabs>
          <w:tab w:val="left" w:pos="3402"/>
          <w:tab w:val="left" w:pos="4536"/>
          <w:tab w:val="left" w:pos="522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59" o:spid="_x0000_s1148" type="#_x0000_t202" style="position:absolute;margin-left:224.25pt;margin-top:0;width:27pt;height:22.4pt;z-index:251770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">
            <v:textbox>
              <w:txbxContent>
                <w:p w:rsidR="009F39E7" w:rsidRPr="00492F84" w:rsidRDefault="009F39E7" w:rsidP="00AB2322">
                  <w:pPr>
                    <w:rPr>
                      <w:lang w:val="en-US"/>
                    </w:rPr>
                  </w:pPr>
                  <w:r>
                    <w:rPr>
                      <w:lang w:val="en-US"/>
                    </w:rPr>
                    <w:t>02</w:t>
                  </w:r>
                </w:p>
              </w:txbxContent>
            </v:textbox>
          </v:shape>
        </w:pict>
      </w:r>
      <w:r>
        <w:rPr>
          <w:rFonts w:ascii="Times New Roman" w:hAnsi="Times New Roman"/>
          <w:noProof/>
          <w:lang w:val="en-US" w:eastAsia="en-US" w:bidi="hi-IN"/>
        </w:rPr>
        <w:pict>
          <v:shape id="Text Box 660" o:spid="_x0000_s1147" type="#_x0000_t202" style="position:absolute;margin-left:395.25pt;margin-top:0;width:45.75pt;height:22.4pt;z-index:251771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">
            <v:textbox>
              <w:txbxContent>
                <w:p w:rsidR="009F39E7" w:rsidRPr="00492F84" w:rsidRDefault="009F39E7" w:rsidP="00AB2322">
                  <w:pPr>
                    <w:rPr>
                      <w:lang w:val="en-US"/>
                    </w:rPr>
                  </w:pPr>
                  <w:r>
                    <w:rPr>
                      <w:lang w:val="en-US"/>
                    </w:rPr>
                    <w:t>05</w:t>
                  </w:r>
                </w:p>
              </w:txbxContent>
            </v:textbox>
          </v:shape>
        </w:pict>
      </w:r>
      <w:r w:rsidR="00904A67" w:rsidRPr="000B39C9">
        <w:rPr>
          <w:rFonts w:ascii="Times New Roman" w:hAnsi="Times New Roman"/>
        </w:rPr>
        <w:t>3</w:t>
      </w:r>
      <w:r w:rsidR="00B214BB" w:rsidRPr="000B39C9">
        <w:rPr>
          <w:rFonts w:ascii="Times New Roman" w:hAnsi="Times New Roman"/>
        </w:rPr>
        <w:t>.7</w:t>
      </w:r>
      <w:r w:rsidR="00F37B17">
        <w:rPr>
          <w:rFonts w:ascii="Times New Roman" w:hAnsi="Times New Roman"/>
        </w:rPr>
        <w:t>.</w:t>
      </w:r>
      <w:r w:rsidR="00B214BB" w:rsidRPr="000B39C9">
        <w:rPr>
          <w:rFonts w:ascii="Times New Roman" w:hAnsi="Times New Roman"/>
        </w:rPr>
        <w:t xml:space="preserve"> </w:t>
      </w:r>
      <w:r w:rsidR="007F7AF4" w:rsidRPr="000B39C9">
        <w:rPr>
          <w:rFonts w:ascii="Times New Roman" w:hAnsi="Times New Roman"/>
        </w:rPr>
        <w:t>N</w:t>
      </w:r>
      <w:r w:rsidR="008168AF" w:rsidRPr="000B39C9">
        <w:rPr>
          <w:rFonts w:ascii="Times New Roman" w:hAnsi="Times New Roman"/>
        </w:rPr>
        <w:t>o. of books published</w:t>
      </w:r>
      <w:r w:rsidR="00F37B17">
        <w:rPr>
          <w:rFonts w:ascii="Times New Roman" w:hAnsi="Times New Roman"/>
        </w:rPr>
        <w:t xml:space="preserve"> </w:t>
      </w:r>
      <w:r w:rsidR="00B214BB" w:rsidRPr="000B39C9">
        <w:rPr>
          <w:rFonts w:ascii="Times New Roman" w:hAnsi="Times New Roman"/>
        </w:rPr>
        <w:t xml:space="preserve">i) </w:t>
      </w:r>
      <w:r w:rsidR="00342FFC" w:rsidRPr="000B39C9">
        <w:rPr>
          <w:rFonts w:ascii="Times New Roman" w:hAnsi="Times New Roman"/>
        </w:rPr>
        <w:t xml:space="preserve">With ISBN </w:t>
      </w:r>
      <w:r w:rsidR="00F37B17">
        <w:rPr>
          <w:rFonts w:ascii="Times New Roman" w:hAnsi="Times New Roman"/>
        </w:rPr>
        <w:tab/>
      </w:r>
      <w:r w:rsidR="00F37B17">
        <w:rPr>
          <w:rFonts w:ascii="Times New Roman" w:hAnsi="Times New Roman"/>
        </w:rPr>
        <w:tab/>
      </w:r>
      <w:r w:rsidR="00342FFC" w:rsidRPr="000B39C9">
        <w:rPr>
          <w:rFonts w:ascii="Times New Roman" w:hAnsi="Times New Roman"/>
        </w:rPr>
        <w:t>N</w:t>
      </w:r>
      <w:r w:rsidR="00B214BB" w:rsidRPr="000B39C9">
        <w:rPr>
          <w:rFonts w:ascii="Times New Roman" w:hAnsi="Times New Roman"/>
        </w:rPr>
        <w:t>o</w:t>
      </w:r>
      <w:r w:rsidR="00342FFC" w:rsidRPr="000B39C9">
        <w:rPr>
          <w:rFonts w:ascii="Times New Roman" w:hAnsi="Times New Roman"/>
        </w:rPr>
        <w:t>.</w:t>
      </w:r>
      <w:r w:rsidR="00B214BB" w:rsidRPr="000B39C9">
        <w:rPr>
          <w:rFonts w:ascii="Times New Roman" w:hAnsi="Times New Roman"/>
        </w:rPr>
        <w:t>Chapters in Edited Books</w:t>
      </w:r>
    </w:p>
    <w:p w:rsidR="00E22BB5" w:rsidRPr="000B39C9" w:rsidRDefault="00DF7AC1"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228" o:spid="_x0000_s1149" type="#_x0000_t202" style="position:absolute;margin-left:241.5pt;margin-top:19.55pt;width:56.7pt;height:26pt;z-index:251582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">
            <v:textbox>
              <w:txbxContent>
                <w:p w:rsidR="009F39E7" w:rsidRPr="00492F84" w:rsidRDefault="009F39E7" w:rsidP="00B214BB">
                  <w:pPr>
                    <w:rPr>
                      <w:lang w:val="en-US"/>
                    </w:rPr>
                  </w:pPr>
                  <w:r>
                    <w:rPr>
                      <w:lang w:val="en-US"/>
                    </w:rPr>
                    <w:t>--</w:t>
                  </w:r>
                </w:p>
              </w:txbxContent>
            </v:textbox>
          </v:shape>
        </w:pict>
      </w:r>
    </w:p>
    <w:p w:rsidR="00D961DC" w:rsidRPr="000B39C9" w:rsidRDefault="00B214BB" w:rsidP="00F37B17">
      <w:pPr>
        <w:tabs>
          <w:tab w:val="left" w:pos="2520"/>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w:t>
      </w:r>
      <w:r w:rsidR="00F37B17">
        <w:rPr>
          <w:rFonts w:ascii="Times New Roman" w:hAnsi="Times New Roman"/>
        </w:rPr>
        <w:tab/>
      </w:r>
      <w:r w:rsidRPr="000B39C9">
        <w:rPr>
          <w:rFonts w:ascii="Times New Roman" w:hAnsi="Times New Roman"/>
        </w:rPr>
        <w:t xml:space="preserve">ii) Without ISBN </w:t>
      </w:r>
      <w:r w:rsidR="00342FFC" w:rsidRPr="000B39C9">
        <w:rPr>
          <w:rFonts w:ascii="Times New Roman" w:hAnsi="Times New Roman"/>
        </w:rPr>
        <w:t>N</w:t>
      </w:r>
      <w:r w:rsidRPr="000B39C9">
        <w:rPr>
          <w:rFonts w:ascii="Times New Roman" w:hAnsi="Times New Roman"/>
        </w:rPr>
        <w:t>o</w:t>
      </w:r>
      <w:r w:rsidR="00342FFC" w:rsidRPr="000B39C9">
        <w:rPr>
          <w:rFonts w:ascii="Times New Roman" w:hAnsi="Times New Roman"/>
        </w:rPr>
        <w:t>.</w:t>
      </w:r>
      <w:r w:rsidR="001D0287" w:rsidRPr="000B39C9">
        <w:rPr>
          <w:rFonts w:ascii="Times New Roman" w:hAnsi="Times New Roman"/>
        </w:rPr>
        <w:tab/>
      </w:r>
      <w:r w:rsidR="001D0287" w:rsidRPr="000B39C9">
        <w:rPr>
          <w:rFonts w:ascii="Times New Roman" w:hAnsi="Times New Roman"/>
        </w:rPr>
        <w:tab/>
      </w:r>
    </w:p>
    <w:p w:rsidR="008168AF" w:rsidRPr="000B39C9" w:rsidRDefault="00904A67" w:rsidP="00D961DC">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B214BB" w:rsidRPr="000B39C9">
        <w:rPr>
          <w:rFonts w:ascii="Times New Roman" w:hAnsi="Times New Roman"/>
        </w:rPr>
        <w:t>.8</w:t>
      </w:r>
      <w:r w:rsidR="00F37B17">
        <w:rPr>
          <w:rFonts w:ascii="Times New Roman" w:hAnsi="Times New Roman"/>
        </w:rPr>
        <w:t>.</w:t>
      </w:r>
      <w:r w:rsidR="00B214BB" w:rsidRPr="000B39C9">
        <w:rPr>
          <w:rFonts w:ascii="Times New Roman" w:hAnsi="Times New Roman"/>
        </w:rPr>
        <w:t xml:space="preserve"> </w:t>
      </w:r>
      <w:r w:rsidR="008168AF" w:rsidRPr="000B39C9">
        <w:rPr>
          <w:rFonts w:ascii="Times New Roman" w:hAnsi="Times New Roman"/>
        </w:rPr>
        <w:t xml:space="preserve">No. </w:t>
      </w:r>
      <w:r w:rsidR="005330A3" w:rsidRPr="000B39C9">
        <w:rPr>
          <w:rFonts w:ascii="Times New Roman" w:hAnsi="Times New Roman"/>
        </w:rPr>
        <w:t xml:space="preserve">of University </w:t>
      </w:r>
      <w:r w:rsidR="008168AF" w:rsidRPr="000B39C9">
        <w:rPr>
          <w:rFonts w:ascii="Times New Roman" w:hAnsi="Times New Roman"/>
        </w:rPr>
        <w:t>Department</w:t>
      </w:r>
      <w:r w:rsidR="00243A86" w:rsidRPr="000B39C9">
        <w:rPr>
          <w:rFonts w:ascii="Times New Roman" w:hAnsi="Times New Roman"/>
        </w:rPr>
        <w:t xml:space="preserve">s receiving funds from </w:t>
      </w:r>
    </w:p>
    <w:p w:rsidR="008168AF" w:rsidRPr="000B39C9" w:rsidRDefault="00DF7AC1" w:rsidP="00F37B17">
      <w:pPr>
        <w:tabs>
          <w:tab w:val="left" w:pos="2268"/>
          <w:tab w:val="left" w:pos="3402"/>
          <w:tab w:val="left" w:pos="4536"/>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9" o:spid="_x0000_s1150" type="#_x0000_t202" style="position:absolute;margin-left:414pt;margin-top:20.45pt;width:28.35pt;height:19.7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Jl3MAIAAFw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">
            <v:textbox>
              <w:txbxContent>
                <w:p w:rsidR="009F39E7" w:rsidRPr="004E6D09" w:rsidRDefault="009F39E7" w:rsidP="00427409">
                  <w:pPr>
                    <w:rPr>
                      <w:lang w:val="en-US"/>
                    </w:rPr>
                  </w:pPr>
                  <w:r>
                    <w:rPr>
                      <w:lang w:val="en-US"/>
                    </w:rPr>
                    <w:t>--</w:t>
                  </w:r>
                </w:p>
              </w:txbxContent>
            </v:textbox>
          </v:shape>
        </w:pict>
      </w:r>
      <w:r>
        <w:rPr>
          <w:rFonts w:ascii="Times New Roman" w:hAnsi="Times New Roman"/>
          <w:noProof/>
          <w:lang w:val="en-US" w:eastAsia="en-US" w:bidi="hi-IN"/>
        </w:rPr>
        <w:pict>
          <v:shape id="Text Box 588" o:spid="_x0000_s1151" type="#_x0000_t202" style="position:absolute;margin-left:414pt;margin-top:-6.55pt;width:28.35pt;height:19.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">
            <v:textbox>
              <w:txbxContent>
                <w:p w:rsidR="009F39E7" w:rsidRPr="004E6D09" w:rsidRDefault="009F39E7" w:rsidP="00427409">
                  <w:pPr>
                    <w:rPr>
                      <w:lang w:val="en-US"/>
                    </w:rPr>
                  </w:pPr>
                  <w:r>
                    <w:rPr>
                      <w:lang w:val="en-US"/>
                    </w:rPr>
                    <w:t>--</w:t>
                  </w:r>
                </w:p>
              </w:txbxContent>
            </v:textbox>
          </v:shape>
        </w:pict>
      </w:r>
      <w:r>
        <w:rPr>
          <w:rFonts w:ascii="Times New Roman" w:hAnsi="Times New Roman"/>
          <w:noProof/>
          <w:lang w:val="en-US" w:eastAsia="en-US" w:bidi="hi-IN"/>
        </w:rPr>
        <w:pict>
          <v:shape id="Text Box 587" o:spid="_x0000_s1152" type="#_x0000_t202" style="position:absolute;margin-left:170.3pt;margin-top:23.7pt;width:28.35pt;height:19.7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">
            <v:textbox>
              <w:txbxContent>
                <w:p w:rsidR="009F39E7" w:rsidRPr="004E6D09" w:rsidRDefault="009F39E7" w:rsidP="00427409">
                  <w:pPr>
                    <w:rPr>
                      <w:lang w:val="en-US"/>
                    </w:rPr>
                  </w:pPr>
                  <w:r>
                    <w:rPr>
                      <w:lang w:val="en-US"/>
                    </w:rPr>
                    <w:t>--</w:t>
                  </w:r>
                </w:p>
              </w:txbxContent>
            </v:textbox>
          </v:shape>
        </w:pict>
      </w:r>
      <w:r>
        <w:rPr>
          <w:rFonts w:ascii="Times New Roman" w:hAnsi="Times New Roman"/>
          <w:noProof/>
          <w:lang w:val="en-US" w:eastAsia="en-US" w:bidi="hi-IN"/>
        </w:rPr>
        <w:pict>
          <v:shape id="Text Box 586" o:spid="_x0000_s1153" type="#_x0000_t202" style="position:absolute;margin-left:259.65pt;margin-top:.75pt;width:28.35pt;height:19.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SeRMAIAAFw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">
            <v:textbox>
              <w:txbxContent>
                <w:p w:rsidR="009F39E7" w:rsidRPr="004E6D09" w:rsidRDefault="009F39E7" w:rsidP="00427409">
                  <w:pPr>
                    <w:rPr>
                      <w:lang w:val="en-US"/>
                    </w:rPr>
                  </w:pPr>
                  <w:r>
                    <w:rPr>
                      <w:lang w:val="en-US"/>
                    </w:rPr>
                    <w:t>--</w:t>
                  </w:r>
                </w:p>
              </w:txbxContent>
            </v:textbox>
          </v:shape>
        </w:pict>
      </w:r>
      <w:r>
        <w:rPr>
          <w:rFonts w:ascii="Times New Roman" w:hAnsi="Times New Roman"/>
          <w:noProof/>
          <w:lang w:val="en-US" w:eastAsia="en-US" w:bidi="hi-IN"/>
        </w:rPr>
        <w:pict>
          <v:shape id="Text Box 53" o:spid="_x0000_s1154" type="#_x0000_t202" style="position:absolute;margin-left:171.1pt;margin-top:-1.05pt;width:28.35pt;height:19.7pt;z-index:251543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">
            <v:textbox>
              <w:txbxContent>
                <w:p w:rsidR="009F39E7" w:rsidRPr="004E6D09" w:rsidRDefault="009F39E7" w:rsidP="001D0287">
                  <w:pPr>
                    <w:rPr>
                      <w:lang w:val="en-US"/>
                    </w:rPr>
                  </w:pPr>
                  <w:r>
                    <w:rPr>
                      <w:lang w:val="en-US"/>
                    </w:rPr>
                    <w:t>--</w:t>
                  </w:r>
                  <w:r>
                    <w:rPr>
                      <w:lang w:val="en-US"/>
                    </w:rPr>
                    <w:tab/>
                  </w:r>
                </w:p>
              </w:txbxContent>
            </v:textbox>
          </v:shape>
        </w:pict>
      </w:r>
      <w:r w:rsidR="008168AF" w:rsidRPr="000B39C9">
        <w:rPr>
          <w:rFonts w:ascii="Times New Roman" w:hAnsi="Times New Roman"/>
        </w:rPr>
        <w:tab/>
        <w:t>UGC-SAP</w:t>
      </w:r>
      <w:r w:rsidR="008168AF" w:rsidRPr="000B39C9">
        <w:rPr>
          <w:rFonts w:ascii="Times New Roman" w:hAnsi="Times New Roman"/>
        </w:rPr>
        <w:tab/>
      </w:r>
      <w:r w:rsidR="008168AF" w:rsidRPr="000B39C9">
        <w:rPr>
          <w:rFonts w:ascii="Times New Roman" w:hAnsi="Times New Roman"/>
        </w:rPr>
        <w:tab/>
        <w:t>CAS</w:t>
      </w:r>
      <w:r w:rsidR="001D0287" w:rsidRPr="000B39C9">
        <w:rPr>
          <w:rFonts w:ascii="Times New Roman" w:hAnsi="Times New Roman"/>
        </w:rPr>
        <w:tab/>
      </w:r>
      <w:r w:rsidR="008168AF" w:rsidRPr="000B39C9">
        <w:rPr>
          <w:rFonts w:ascii="Times New Roman" w:hAnsi="Times New Roman"/>
        </w:rPr>
        <w:t>DST-FIST</w:t>
      </w:r>
    </w:p>
    <w:p w:rsidR="008168AF" w:rsidRPr="000B39C9" w:rsidRDefault="008168AF"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003679D2" w:rsidRPr="000B39C9">
        <w:rPr>
          <w:rFonts w:ascii="Times New Roman" w:hAnsi="Times New Roman"/>
        </w:rPr>
        <w:t xml:space="preserve">   DPE</w:t>
      </w:r>
      <w:r w:rsidR="003679D2" w:rsidRPr="000B39C9">
        <w:rPr>
          <w:rFonts w:ascii="Times New Roman" w:hAnsi="Times New Roman"/>
        </w:rPr>
        <w:tab/>
      </w:r>
      <w:r w:rsidR="00EE4D66" w:rsidRPr="000B39C9">
        <w:rPr>
          <w:rFonts w:ascii="Times New Roman" w:hAnsi="Times New Roman"/>
        </w:rPr>
        <w:tab/>
      </w:r>
      <w:r w:rsidR="00EE4D66" w:rsidRPr="000B39C9">
        <w:rPr>
          <w:rFonts w:ascii="Times New Roman" w:hAnsi="Times New Roman"/>
        </w:rPr>
        <w:tab/>
      </w:r>
      <w:r w:rsidRPr="000B39C9">
        <w:rPr>
          <w:rFonts w:ascii="Times New Roman" w:hAnsi="Times New Roman"/>
        </w:rPr>
        <w:t xml:space="preserve">DBT </w:t>
      </w:r>
      <w:r w:rsidR="00713CC2" w:rsidRPr="000B39C9">
        <w:rPr>
          <w:rFonts w:ascii="Times New Roman" w:hAnsi="Times New Roman"/>
        </w:rPr>
        <w:t>Scheme/</w:t>
      </w:r>
      <w:r w:rsidR="009672C6" w:rsidRPr="000B39C9">
        <w:rPr>
          <w:rFonts w:ascii="Times New Roman" w:hAnsi="Times New Roman"/>
        </w:rPr>
        <w:t>f</w:t>
      </w:r>
      <w:r w:rsidRPr="000B39C9">
        <w:rPr>
          <w:rFonts w:ascii="Times New Roman" w:hAnsi="Times New Roman"/>
        </w:rPr>
        <w:t>unds</w:t>
      </w:r>
    </w:p>
    <w:p w:rsidR="00B214BB" w:rsidRPr="000B39C9" w:rsidRDefault="00DF7AC1" w:rsidP="00F37B17">
      <w:pPr>
        <w:tabs>
          <w:tab w:val="left" w:pos="2268"/>
          <w:tab w:val="left" w:pos="3402"/>
          <w:tab w:val="left" w:pos="594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2" o:spid="_x0000_s1155" type="#_x0000_t202" style="position:absolute;margin-left:412.65pt;margin-top:14.65pt;width:28.35pt;height:19.7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x5KLwIAAFw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">
            <v:textbox>
              <w:txbxContent>
                <w:p w:rsidR="009F39E7" w:rsidRPr="004E6D09" w:rsidRDefault="009F39E7" w:rsidP="004E6D09">
                  <w:pPr>
                    <w:rPr>
                      <w:rFonts w:ascii="Times New Roman" w:hAnsi="Times New Roman"/>
                      <w:sz w:val="18"/>
                      <w:szCs w:val="18"/>
                      <w:lang w:val="en-US"/>
                    </w:rPr>
                  </w:pPr>
                  <w:r w:rsidRPr="004E6D09">
                    <w:rPr>
                      <w:rFonts w:ascii="Times New Roman" w:hAnsi="Times New Roman"/>
                      <w:sz w:val="18"/>
                      <w:szCs w:val="18"/>
                      <w:lang w:val="en-US"/>
                    </w:rPr>
                    <w:t>NA</w:t>
                  </w:r>
                </w:p>
                <w:p w:rsidR="009F39E7" w:rsidRDefault="009F39E7" w:rsidP="00715544"/>
              </w:txbxContent>
            </v:textbox>
          </v:shape>
        </w:pict>
      </w:r>
      <w:r>
        <w:rPr>
          <w:rFonts w:ascii="Times New Roman" w:hAnsi="Times New Roman"/>
          <w:noProof/>
          <w:lang w:val="en-US" w:eastAsia="en-US" w:bidi="hi-IN"/>
        </w:rPr>
        <w:pict>
          <v:shape id="Text Box 591" o:spid="_x0000_s1156" type="#_x0000_t202" style="position:absolute;margin-left:261pt;margin-top:14.65pt;width:28.35pt;height:19.7pt;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">
            <v:textbox>
              <w:txbxContent>
                <w:p w:rsidR="009F39E7" w:rsidRPr="004E6D09" w:rsidRDefault="009F39E7" w:rsidP="004E6D09">
                  <w:pPr>
                    <w:rPr>
                      <w:rFonts w:ascii="Times New Roman" w:hAnsi="Times New Roman"/>
                      <w:sz w:val="18"/>
                      <w:szCs w:val="18"/>
                      <w:lang w:val="en-US"/>
                    </w:rPr>
                  </w:pPr>
                  <w:r w:rsidRPr="004E6D09">
                    <w:rPr>
                      <w:rFonts w:ascii="Times New Roman" w:hAnsi="Times New Roman"/>
                      <w:sz w:val="18"/>
                      <w:szCs w:val="18"/>
                      <w:lang w:val="en-US"/>
                    </w:rPr>
                    <w:t>NA</w:t>
                  </w:r>
                </w:p>
                <w:p w:rsidR="009F39E7" w:rsidRDefault="009F39E7" w:rsidP="00427409"/>
              </w:txbxContent>
            </v:textbox>
          </v:shape>
        </w:pict>
      </w:r>
      <w:r>
        <w:rPr>
          <w:rFonts w:ascii="Times New Roman" w:hAnsi="Times New Roman"/>
          <w:noProof/>
          <w:lang w:val="en-US" w:eastAsia="en-US" w:bidi="hi-IN"/>
        </w:rPr>
        <w:pict>
          <v:shape id="Text Box 590" o:spid="_x0000_s1157" type="#_x0000_t202" style="position:absolute;margin-left:171pt;margin-top:14.65pt;width:28.35pt;height:19.7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">
            <v:textbox>
              <w:txbxContent>
                <w:p w:rsidR="009F39E7" w:rsidRPr="004E6D09" w:rsidRDefault="009F39E7" w:rsidP="00427409">
                  <w:pPr>
                    <w:rPr>
                      <w:rFonts w:ascii="Times New Roman" w:hAnsi="Times New Roman"/>
                      <w:sz w:val="18"/>
                      <w:szCs w:val="18"/>
                      <w:lang w:val="en-US"/>
                    </w:rPr>
                  </w:pPr>
                  <w:r w:rsidRPr="004E6D09">
                    <w:rPr>
                      <w:rFonts w:ascii="Times New Roman" w:hAnsi="Times New Roman"/>
                      <w:sz w:val="18"/>
                      <w:szCs w:val="18"/>
                      <w:lang w:val="en-US"/>
                    </w:rPr>
                    <w:t>NA</w:t>
                  </w:r>
                </w:p>
              </w:txbxContent>
            </v:textbox>
          </v:shape>
        </w:pict>
      </w:r>
      <w:r w:rsidR="00427409" w:rsidRPr="000B39C9">
        <w:rPr>
          <w:rFonts w:ascii="Times New Roman" w:hAnsi="Times New Roman"/>
        </w:rPr>
        <w:br/>
      </w:r>
      <w:r w:rsidR="00904A67" w:rsidRPr="000B39C9">
        <w:rPr>
          <w:rFonts w:ascii="Times New Roman" w:hAnsi="Times New Roman"/>
        </w:rPr>
        <w:t>3</w:t>
      </w:r>
      <w:r w:rsidR="0011619D" w:rsidRPr="000B39C9">
        <w:rPr>
          <w:rFonts w:ascii="Times New Roman" w:hAnsi="Times New Roman"/>
        </w:rPr>
        <w:t>.9</w:t>
      </w:r>
      <w:r w:rsidR="00F37B17">
        <w:rPr>
          <w:rFonts w:ascii="Times New Roman" w:hAnsi="Times New Roman"/>
        </w:rPr>
        <w:t>.</w:t>
      </w:r>
      <w:r w:rsidR="0011619D" w:rsidRPr="000B39C9">
        <w:rPr>
          <w:rFonts w:ascii="Times New Roman" w:hAnsi="Times New Roman"/>
        </w:rPr>
        <w:t xml:space="preserve"> For c</w:t>
      </w:r>
      <w:r w:rsidR="00B214BB" w:rsidRPr="000B39C9">
        <w:rPr>
          <w:rFonts w:ascii="Times New Roman" w:hAnsi="Times New Roman"/>
        </w:rPr>
        <w:t>ollege</w:t>
      </w:r>
      <w:r w:rsidR="0011619D" w:rsidRPr="000B39C9">
        <w:rPr>
          <w:rFonts w:ascii="Times New Roman" w:hAnsi="Times New Roman"/>
        </w:rPr>
        <w:t>s</w:t>
      </w:r>
      <w:r w:rsidR="00B214BB" w:rsidRPr="000B39C9">
        <w:rPr>
          <w:rFonts w:ascii="Times New Roman" w:hAnsi="Times New Roman"/>
        </w:rPr>
        <w:t xml:space="preserve">           Autonomy                       CPE   </w:t>
      </w:r>
      <w:r w:rsidR="00F37B17">
        <w:rPr>
          <w:rFonts w:ascii="Times New Roman" w:hAnsi="Times New Roman"/>
        </w:rPr>
        <w:tab/>
      </w:r>
      <w:r w:rsidR="00DA1A40" w:rsidRPr="000B39C9">
        <w:rPr>
          <w:rFonts w:ascii="Times New Roman" w:hAnsi="Times New Roman"/>
        </w:rPr>
        <w:t xml:space="preserve">DBT </w:t>
      </w:r>
      <w:r w:rsidR="00B214BB" w:rsidRPr="000B39C9">
        <w:rPr>
          <w:rFonts w:ascii="Times New Roman" w:hAnsi="Times New Roman"/>
        </w:rPr>
        <w:t>S</w:t>
      </w:r>
      <w:r w:rsidR="00E931B2" w:rsidRPr="000B39C9">
        <w:rPr>
          <w:rFonts w:ascii="Times New Roman" w:hAnsi="Times New Roman"/>
        </w:rPr>
        <w:t>tar Scheme</w:t>
      </w:r>
    </w:p>
    <w:p w:rsidR="00CB30C8" w:rsidRPr="000B39C9" w:rsidRDefault="00DF7AC1" w:rsidP="00F37B17">
      <w:pPr>
        <w:tabs>
          <w:tab w:val="left" w:pos="720"/>
          <w:tab w:val="left" w:pos="3402"/>
          <w:tab w:val="left" w:pos="4230"/>
          <w:tab w:val="left" w:pos="5670"/>
          <w:tab w:val="left" w:pos="5940"/>
          <w:tab w:val="left" w:pos="7938"/>
        </w:tabs>
        <w:ind w:firstLine="1980"/>
        <w:rPr>
          <w:rFonts w:ascii="Times New Roman" w:hAnsi="Times New Roman"/>
        </w:rPr>
      </w:pPr>
      <w:r>
        <w:rPr>
          <w:rFonts w:ascii="Times New Roman" w:hAnsi="Times New Roman"/>
          <w:noProof/>
          <w:lang w:val="en-US" w:eastAsia="en-US" w:bidi="hi-IN"/>
        </w:rPr>
        <w:pict>
          <v:shape id="Text Box 595" o:spid="_x0000_s1158" type="#_x0000_t202" style="position:absolute;left:0;text-align:left;margin-left:171pt;margin-top:.6pt;width:28.35pt;height:19.7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">
            <v:textbox>
              <w:txbxContent>
                <w:p w:rsidR="009F39E7" w:rsidRPr="004E6D09" w:rsidRDefault="009F39E7" w:rsidP="004E6D09">
                  <w:pPr>
                    <w:rPr>
                      <w:rFonts w:ascii="Times New Roman" w:hAnsi="Times New Roman"/>
                      <w:sz w:val="18"/>
                      <w:szCs w:val="18"/>
                      <w:lang w:val="en-US"/>
                    </w:rPr>
                  </w:pPr>
                  <w:r w:rsidRPr="004E6D09">
                    <w:rPr>
                      <w:rFonts w:ascii="Times New Roman" w:hAnsi="Times New Roman"/>
                      <w:sz w:val="18"/>
                      <w:szCs w:val="18"/>
                      <w:lang w:val="en-US"/>
                    </w:rPr>
                    <w:t>NA</w:t>
                  </w:r>
                </w:p>
                <w:p w:rsidR="009F39E7" w:rsidRDefault="009F39E7" w:rsidP="00715544"/>
              </w:txbxContent>
            </v:textbox>
          </v:shape>
        </w:pict>
      </w:r>
      <w:r>
        <w:rPr>
          <w:rFonts w:ascii="Times New Roman" w:hAnsi="Times New Roman"/>
          <w:noProof/>
          <w:lang w:val="en-US" w:eastAsia="en-US" w:bidi="hi-IN"/>
        </w:rPr>
        <w:pict>
          <v:shape id="Text Box 594" o:spid="_x0000_s1159" type="#_x0000_t202" style="position:absolute;left:0;text-align:left;margin-left:261pt;margin-top:.6pt;width:28.35pt;height:19.7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">
            <v:textbox>
              <w:txbxContent>
                <w:p w:rsidR="009F39E7" w:rsidRPr="004E6D09" w:rsidRDefault="009F39E7" w:rsidP="004E6D09">
                  <w:pPr>
                    <w:rPr>
                      <w:rFonts w:ascii="Times New Roman" w:hAnsi="Times New Roman"/>
                      <w:sz w:val="18"/>
                      <w:szCs w:val="18"/>
                      <w:lang w:val="en-US"/>
                    </w:rPr>
                  </w:pPr>
                  <w:r w:rsidRPr="004E6D09">
                    <w:rPr>
                      <w:rFonts w:ascii="Times New Roman" w:hAnsi="Times New Roman"/>
                      <w:sz w:val="18"/>
                      <w:szCs w:val="18"/>
                      <w:lang w:val="en-US"/>
                    </w:rPr>
                    <w:t>NA</w:t>
                  </w:r>
                </w:p>
                <w:p w:rsidR="009F39E7" w:rsidRDefault="009F39E7" w:rsidP="00715544"/>
              </w:txbxContent>
            </v:textbox>
          </v:shape>
        </w:pict>
      </w:r>
      <w:r>
        <w:rPr>
          <w:rFonts w:ascii="Times New Roman" w:hAnsi="Times New Roman"/>
          <w:noProof/>
          <w:lang w:val="en-US" w:eastAsia="en-US" w:bidi="hi-IN"/>
        </w:rPr>
        <w:pict>
          <v:shape id="Text Box 593" o:spid="_x0000_s1160" type="#_x0000_t202" style="position:absolute;left:0;text-align:left;margin-left:413.35pt;margin-top:.6pt;width:28.35pt;height:19.7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">
            <v:textbox>
              <w:txbxContent>
                <w:p w:rsidR="009F39E7" w:rsidRPr="004E6D09" w:rsidRDefault="009F39E7" w:rsidP="004E6D09">
                  <w:pPr>
                    <w:rPr>
                      <w:rFonts w:ascii="Times New Roman" w:hAnsi="Times New Roman"/>
                      <w:sz w:val="18"/>
                      <w:szCs w:val="18"/>
                      <w:lang w:val="en-US"/>
                    </w:rPr>
                  </w:pPr>
                  <w:r w:rsidRPr="004E6D09">
                    <w:rPr>
                      <w:rFonts w:ascii="Times New Roman" w:hAnsi="Times New Roman"/>
                      <w:sz w:val="18"/>
                      <w:szCs w:val="18"/>
                      <w:lang w:val="en-US"/>
                    </w:rPr>
                    <w:t>NA</w:t>
                  </w:r>
                </w:p>
                <w:p w:rsidR="009F39E7" w:rsidRDefault="009F39E7" w:rsidP="00715544"/>
              </w:txbxContent>
            </v:textbox>
          </v:shape>
        </w:pict>
      </w:r>
      <w:r w:rsidR="00B214BB" w:rsidRPr="000B39C9">
        <w:rPr>
          <w:rFonts w:ascii="Times New Roman" w:hAnsi="Times New Roman"/>
        </w:rPr>
        <w:t xml:space="preserve">INSPIRE                       </w:t>
      </w:r>
      <w:r w:rsidR="00F37B17">
        <w:rPr>
          <w:rFonts w:ascii="Times New Roman" w:hAnsi="Times New Roman"/>
        </w:rPr>
        <w:tab/>
      </w:r>
      <w:r w:rsidR="00874355" w:rsidRPr="000B39C9">
        <w:rPr>
          <w:rFonts w:ascii="Times New Roman" w:hAnsi="Times New Roman"/>
        </w:rPr>
        <w:t>C</w:t>
      </w:r>
      <w:r w:rsidR="00E931B2" w:rsidRPr="000B39C9">
        <w:rPr>
          <w:rFonts w:ascii="Times New Roman" w:hAnsi="Times New Roman"/>
        </w:rPr>
        <w:t>E</w:t>
      </w:r>
      <w:r w:rsidR="00874355" w:rsidRPr="000B39C9">
        <w:rPr>
          <w:rFonts w:ascii="Times New Roman" w:hAnsi="Times New Roman"/>
        </w:rPr>
        <w:tab/>
      </w:r>
      <w:r w:rsidR="00F37B17">
        <w:rPr>
          <w:rFonts w:ascii="Times New Roman" w:hAnsi="Times New Roman"/>
        </w:rPr>
        <w:tab/>
      </w:r>
      <w:r w:rsidR="00CB30C8" w:rsidRPr="000B39C9">
        <w:rPr>
          <w:rFonts w:ascii="Times New Roman" w:hAnsi="Times New Roman"/>
        </w:rPr>
        <w:t>Any Other (specify)</w:t>
      </w:r>
      <w:r w:rsidR="00CB30C8" w:rsidRPr="000B39C9">
        <w:rPr>
          <w:rFonts w:ascii="Times New Roman" w:hAnsi="Times New Roman"/>
        </w:rPr>
        <w:tab/>
      </w:r>
    </w:p>
    <w:p w:rsidR="00715544" w:rsidRPr="000B39C9" w:rsidRDefault="00DF7AC1"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 o:spid="_x0000_s1161" type="#_x0000_t202" style="position:absolute;margin-left:222.6pt;margin-top:20.85pt;width:70.85pt;height:26.35pt;z-index:251544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">
            <v:textbox>
              <w:txbxContent>
                <w:p w:rsidR="009F39E7" w:rsidRPr="004E6D09" w:rsidRDefault="009F39E7" w:rsidP="004E6D09">
                  <w:pPr>
                    <w:jc w:val="center"/>
                    <w:rPr>
                      <w:rFonts w:ascii="Times New Roman" w:hAnsi="Times New Roman"/>
                      <w:sz w:val="18"/>
                      <w:szCs w:val="18"/>
                      <w:lang w:val="en-US"/>
                    </w:rPr>
                  </w:pPr>
                  <w:r>
                    <w:rPr>
                      <w:rFonts w:ascii="Times New Roman" w:hAnsi="Times New Roman"/>
                      <w:sz w:val="18"/>
                      <w:szCs w:val="18"/>
                      <w:lang w:val="en-US"/>
                    </w:rPr>
                    <w:t>--</w:t>
                  </w:r>
                </w:p>
                <w:p w:rsidR="009F39E7" w:rsidRDefault="009F39E7" w:rsidP="007F7AF4"/>
              </w:txbxContent>
            </v:textbox>
          </v:shape>
        </w:pict>
      </w:r>
    </w:p>
    <w:p w:rsidR="00682AF1"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.10</w:t>
      </w:r>
      <w:r w:rsidR="00F37B17">
        <w:rPr>
          <w:rFonts w:ascii="Times New Roman" w:hAnsi="Times New Roman"/>
        </w:rPr>
        <w:t>.</w:t>
      </w:r>
      <w:r w:rsidR="00682AF1" w:rsidRPr="000B39C9">
        <w:rPr>
          <w:rFonts w:ascii="Times New Roman" w:hAnsi="Times New Roman"/>
        </w:rPr>
        <w:t xml:space="preserve"> </w:t>
      </w:r>
      <w:r w:rsidR="007E3A90" w:rsidRPr="000B39C9">
        <w:rPr>
          <w:rFonts w:ascii="Times New Roman" w:hAnsi="Times New Roman"/>
        </w:rPr>
        <w:t xml:space="preserve">Revenue </w:t>
      </w:r>
      <w:r w:rsidR="003679D2" w:rsidRPr="000B39C9">
        <w:rPr>
          <w:rFonts w:ascii="Times New Roman" w:hAnsi="Times New Roman"/>
        </w:rPr>
        <w:t>g</w:t>
      </w:r>
      <w:r w:rsidR="00243A86" w:rsidRPr="000B39C9">
        <w:rPr>
          <w:rFonts w:ascii="Times New Roman" w:hAnsi="Times New Roman"/>
        </w:rPr>
        <w:t xml:space="preserve">enerated through </w:t>
      </w:r>
      <w:r w:rsidR="003679D2" w:rsidRPr="000B39C9">
        <w:rPr>
          <w:rFonts w:ascii="Times New Roman" w:hAnsi="Times New Roman"/>
        </w:rPr>
        <w:t>c</w:t>
      </w:r>
      <w:r w:rsidR="008168AF" w:rsidRPr="000B39C9">
        <w:rPr>
          <w:rFonts w:ascii="Times New Roman" w:hAnsi="Times New Roman"/>
        </w:rPr>
        <w:t xml:space="preserve">onsultancy </w:t>
      </w:r>
      <w:r w:rsidR="007F7AF4" w:rsidRPr="000B39C9">
        <w:rPr>
          <w:rFonts w:ascii="Times New Roman" w:hAnsi="Times New Roman"/>
        </w:rPr>
        <w:tab/>
      </w:r>
    </w:p>
    <w:tbl>
      <w:tblPr>
        <w:tblpPr w:leftFromText="180" w:rightFromText="180" w:vertAnchor="text" w:horzAnchor="margin" w:tblpXSpec="right" w:tblpY="457"/>
        <w:tblW w:w="6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40"/>
        <w:gridCol w:w="1340"/>
        <w:gridCol w:w="974"/>
        <w:gridCol w:w="766"/>
        <w:gridCol w:w="1145"/>
        <w:gridCol w:w="901"/>
      </w:tblGrid>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Level</w:t>
            </w:r>
          </w:p>
        </w:tc>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International</w:t>
            </w:r>
          </w:p>
        </w:tc>
        <w:tc>
          <w:tcPr>
            <w:tcW w:w="974"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National</w:t>
            </w:r>
          </w:p>
        </w:tc>
        <w:tc>
          <w:tcPr>
            <w:tcW w:w="766" w:type="dxa"/>
            <w:tcBorders>
              <w:left w:val="single" w:sz="4" w:space="0" w:color="auto"/>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State</w:t>
            </w:r>
          </w:p>
        </w:tc>
        <w:tc>
          <w:tcPr>
            <w:tcW w:w="1145" w:type="dxa"/>
            <w:tcBorders>
              <w:lef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University</w:t>
            </w:r>
          </w:p>
        </w:tc>
        <w:tc>
          <w:tcPr>
            <w:tcW w:w="901" w:type="dxa"/>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College</w:t>
            </w:r>
          </w:p>
        </w:tc>
      </w:tr>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Number</w:t>
            </w:r>
          </w:p>
        </w:tc>
        <w:tc>
          <w:tcPr>
            <w:tcW w:w="1340" w:type="dxa"/>
            <w:tcBorders>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74" w:type="dxa"/>
            <w:tcBorders>
              <w:right w:val="single" w:sz="4" w:space="0" w:color="auto"/>
            </w:tcBorders>
          </w:tcPr>
          <w:p w:rsidR="006B1719" w:rsidRPr="000B39C9" w:rsidRDefault="0038373F" w:rsidP="0038373F">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01</w:t>
            </w:r>
          </w:p>
        </w:tc>
        <w:tc>
          <w:tcPr>
            <w:tcW w:w="766" w:type="dxa"/>
            <w:tcBorders>
              <w:left w:val="single" w:sz="4" w:space="0" w:color="auto"/>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Pr>
          <w:p w:rsidR="006B1719" w:rsidRPr="000B39C9" w:rsidRDefault="0038373F"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r>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Sponsoring agencies</w:t>
            </w:r>
          </w:p>
        </w:tc>
        <w:tc>
          <w:tcPr>
            <w:tcW w:w="1340" w:type="dxa"/>
            <w:tcBorders>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74" w:type="dxa"/>
            <w:tcBorders>
              <w:right w:val="single" w:sz="4" w:space="0" w:color="auto"/>
            </w:tcBorders>
          </w:tcPr>
          <w:p w:rsidR="006B171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RSKS</w:t>
            </w:r>
          </w:p>
          <w:p w:rsidR="004E6D09" w:rsidRPr="000B39C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(HQ)</w:t>
            </w:r>
          </w:p>
        </w:tc>
        <w:tc>
          <w:tcPr>
            <w:tcW w:w="766" w:type="dxa"/>
            <w:tcBorders>
              <w:left w:val="single" w:sz="4" w:space="0" w:color="auto"/>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Pr>
          <w:p w:rsidR="006B1719" w:rsidRPr="000B39C9" w:rsidRDefault="0038373F"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r>
    </w:tbl>
    <w:p w:rsidR="00715544" w:rsidRPr="000B39C9"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p>
    <w:p w:rsidR="006B1719"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1</w:t>
      </w:r>
      <w:r w:rsidR="00F37B17">
        <w:rPr>
          <w:rFonts w:ascii="Times New Roman" w:hAnsi="Times New Roman"/>
        </w:rPr>
        <w:t xml:space="preserve">. </w:t>
      </w:r>
      <w:r w:rsidR="008168AF" w:rsidRPr="000B39C9">
        <w:rPr>
          <w:rFonts w:ascii="Times New Roman" w:hAnsi="Times New Roman"/>
        </w:rPr>
        <w:t xml:space="preserve">No. of conferences </w:t>
      </w:r>
    </w:p>
    <w:p w:rsidR="00682AF1" w:rsidRPr="000B39C9" w:rsidRDefault="008168AF"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organized by the</w:t>
      </w:r>
      <w:r w:rsidR="006B1719" w:rsidRPr="000B39C9">
        <w:rPr>
          <w:rFonts w:ascii="Times New Roman" w:hAnsi="Times New Roman"/>
        </w:rPr>
        <w:t xml:space="preserve"> Institution</w:t>
      </w:r>
      <w:r w:rsidR="007F7AF4" w:rsidRPr="000B39C9">
        <w:rPr>
          <w:rFonts w:ascii="Times New Roman" w:hAnsi="Times New Roman"/>
        </w:rPr>
        <w:tab/>
      </w:r>
      <w:r w:rsidR="007F7AF4" w:rsidRPr="000B39C9">
        <w:rPr>
          <w:rFonts w:ascii="Times New Roman" w:hAnsi="Times New Roman"/>
        </w:rPr>
        <w:tab/>
      </w:r>
    </w:p>
    <w:p w:rsidR="00715544" w:rsidRPr="000B39C9" w:rsidRDefault="00DF7AC1"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6" o:spid="_x0000_s1162" type="#_x0000_t202" style="position:absolute;margin-left:324pt;margin-top:20.75pt;width:28.35pt;height:19.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">
            <v:textbox>
              <w:txbxContent>
                <w:p w:rsidR="009F39E7" w:rsidRPr="00492F84" w:rsidRDefault="009F39E7" w:rsidP="00715544">
                  <w:pPr>
                    <w:rPr>
                      <w:lang w:val="en-US"/>
                    </w:rPr>
                  </w:pPr>
                  <w:r>
                    <w:rPr>
                      <w:lang w:val="en-US"/>
                    </w:rPr>
                    <w:t>06</w:t>
                  </w:r>
                </w:p>
              </w:txbxContent>
            </v:textbox>
          </v:shape>
        </w:pict>
      </w:r>
    </w:p>
    <w:p w:rsidR="008168AF" w:rsidRPr="000B39C9" w:rsidRDefault="00DF7AC1"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9" o:spid="_x0000_s1163" type="#_x0000_t202" style="position:absolute;margin-left:423pt;margin-top:23.2pt;width:28.35pt;height:19.7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">
            <v:textbox>
              <w:txbxContent>
                <w:p w:rsidR="009F39E7" w:rsidRPr="00A67D7F" w:rsidRDefault="009F39E7" w:rsidP="00715544">
                  <w:pPr>
                    <w:rPr>
                      <w:lang w:val="en-US"/>
                    </w:rPr>
                  </w:pPr>
                  <w:r>
                    <w:rPr>
                      <w:lang w:val="en-US"/>
                    </w:rPr>
                    <w:t>--</w:t>
                  </w:r>
                </w:p>
              </w:txbxContent>
            </v:textbox>
          </v:shape>
        </w:pict>
      </w:r>
      <w:r>
        <w:rPr>
          <w:rFonts w:ascii="Times New Roman" w:hAnsi="Times New Roman"/>
          <w:noProof/>
          <w:lang w:val="en-US" w:eastAsia="en-US" w:bidi="hi-IN"/>
        </w:rPr>
        <w:pict>
          <v:shape id="Text Box 598" o:spid="_x0000_s1164" type="#_x0000_t202" style="position:absolute;margin-left:315pt;margin-top:23.2pt;width:28.35pt;height:19.7pt;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">
            <v:textbox>
              <w:txbxContent>
                <w:p w:rsidR="009F39E7" w:rsidRPr="00492F84" w:rsidRDefault="009F39E7" w:rsidP="00715544">
                  <w:pPr>
                    <w:rPr>
                      <w:lang w:val="en-US"/>
                    </w:rPr>
                  </w:pPr>
                  <w:r>
                    <w:rPr>
                      <w:lang w:val="en-US"/>
                    </w:rPr>
                    <w:t>03</w:t>
                  </w:r>
                </w:p>
              </w:txbxContent>
            </v:textbox>
          </v:shape>
        </w:pict>
      </w:r>
      <w:r>
        <w:rPr>
          <w:rFonts w:ascii="Times New Roman" w:hAnsi="Times New Roman"/>
          <w:noProof/>
          <w:lang w:val="en-US" w:eastAsia="en-US" w:bidi="hi-IN"/>
        </w:rPr>
        <w:pict>
          <v:shape id="Text Box 597" o:spid="_x0000_s1165" type="#_x0000_t202" style="position:absolute;margin-left:234pt;margin-top:23.2pt;width:28.35pt;height:19.7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">
            <v:textbox>
              <w:txbxContent>
                <w:p w:rsidR="009F39E7" w:rsidRPr="00A67D7F" w:rsidRDefault="009F39E7" w:rsidP="00715544">
                  <w:pPr>
                    <w:rPr>
                      <w:lang w:val="en-US"/>
                    </w:rPr>
                  </w:pPr>
                  <w:r>
                    <w:rPr>
                      <w:lang w:val="en-US"/>
                    </w:rPr>
                    <w:t>--</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2</w:t>
      </w:r>
      <w:r w:rsidR="00F37B17">
        <w:rPr>
          <w:rFonts w:ascii="Times New Roman" w:hAnsi="Times New Roman"/>
        </w:rPr>
        <w:t xml:space="preserve">. </w:t>
      </w:r>
      <w:r w:rsidR="008168AF" w:rsidRPr="000B39C9">
        <w:rPr>
          <w:rFonts w:ascii="Times New Roman" w:hAnsi="Times New Roman"/>
        </w:rPr>
        <w:t xml:space="preserve">No. of faculty </w:t>
      </w:r>
      <w:r w:rsidR="00243A86" w:rsidRPr="000B39C9">
        <w:rPr>
          <w:rFonts w:ascii="Times New Roman" w:hAnsi="Times New Roman"/>
        </w:rPr>
        <w:t xml:space="preserve">served </w:t>
      </w:r>
      <w:r w:rsidR="008168AF" w:rsidRPr="000B39C9">
        <w:rPr>
          <w:rFonts w:ascii="Times New Roman" w:hAnsi="Times New Roman"/>
        </w:rPr>
        <w:t>as experts</w:t>
      </w:r>
      <w:r w:rsidR="0015263F" w:rsidRPr="000B39C9">
        <w:rPr>
          <w:rFonts w:ascii="Times New Roman" w:hAnsi="Times New Roman"/>
        </w:rPr>
        <w:t xml:space="preserve">, chairpersons or </w:t>
      </w:r>
      <w:r w:rsidR="008168AF" w:rsidRPr="000B39C9">
        <w:rPr>
          <w:rFonts w:ascii="Times New Roman" w:hAnsi="Times New Roman"/>
        </w:rPr>
        <w:t>resource persons</w:t>
      </w:r>
      <w:r w:rsidR="007F7AF4" w:rsidRPr="000B39C9">
        <w:rPr>
          <w:rFonts w:ascii="Times New Roman" w:hAnsi="Times New Roman"/>
        </w:rPr>
        <w:tab/>
      </w:r>
      <w:r w:rsidR="00404544" w:rsidRPr="000B39C9">
        <w:rPr>
          <w:rFonts w:ascii="Times New Roman" w:hAnsi="Times New Roman"/>
        </w:rPr>
        <w:tab/>
      </w:r>
      <w:r w:rsidR="007F7AF4" w:rsidRPr="000B39C9">
        <w:rPr>
          <w:rFonts w:ascii="Times New Roman" w:hAnsi="Times New Roman"/>
        </w:rPr>
        <w:tab/>
      </w:r>
    </w:p>
    <w:p w:rsidR="008168AF" w:rsidRPr="000B39C9" w:rsidRDefault="00DF7AC1"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0" o:spid="_x0000_s1166" type="#_x0000_t202" style="position:absolute;margin-left:234pt;margin-top:23.15pt;width:28.35pt;height:19.7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">
            <v:textbox style="mso-next-textbox:#Text Box 600">
              <w:txbxContent>
                <w:p w:rsidR="009F39E7" w:rsidRPr="00492F84" w:rsidRDefault="009F39E7" w:rsidP="00715544">
                  <w:pPr>
                    <w:rPr>
                      <w:lang w:val="en-US"/>
                    </w:rPr>
                  </w:pPr>
                  <w:r>
                    <w:rPr>
                      <w:lang w:val="en-US"/>
                    </w:rPr>
                    <w:t>02</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3</w:t>
      </w:r>
      <w:r w:rsidR="00F37B17">
        <w:rPr>
          <w:rFonts w:ascii="Times New Roman" w:hAnsi="Times New Roman"/>
        </w:rPr>
        <w:t xml:space="preserve">. </w:t>
      </w:r>
      <w:r w:rsidR="008168AF" w:rsidRPr="000B39C9">
        <w:rPr>
          <w:rFonts w:ascii="Times New Roman" w:hAnsi="Times New Roman"/>
        </w:rPr>
        <w:t xml:space="preserve">No. of </w:t>
      </w:r>
      <w:r w:rsidR="003679D2" w:rsidRPr="000B39C9">
        <w:rPr>
          <w:rFonts w:ascii="Times New Roman" w:hAnsi="Times New Roman"/>
        </w:rPr>
        <w:t>c</w:t>
      </w:r>
      <w:r w:rsidR="008168AF" w:rsidRPr="000B39C9">
        <w:rPr>
          <w:rFonts w:ascii="Times New Roman" w:hAnsi="Times New Roman"/>
        </w:rPr>
        <w:t>ollaborations</w:t>
      </w:r>
      <w:r w:rsidR="008168AF" w:rsidRPr="000B39C9">
        <w:rPr>
          <w:rFonts w:ascii="Times New Roman" w:hAnsi="Times New Roman"/>
        </w:rPr>
        <w:tab/>
      </w:r>
      <w:r w:rsidR="003679D2" w:rsidRPr="000B39C9">
        <w:rPr>
          <w:rFonts w:ascii="Times New Roman" w:hAnsi="Times New Roman"/>
        </w:rPr>
        <w:t xml:space="preserve"> Intern</w:t>
      </w:r>
      <w:r w:rsidR="0006723B" w:rsidRPr="000B39C9">
        <w:rPr>
          <w:rFonts w:ascii="Times New Roman" w:hAnsi="Times New Roman"/>
        </w:rPr>
        <w:t xml:space="preserve">ational           </w:t>
      </w:r>
      <w:r w:rsidR="00F37B17">
        <w:rPr>
          <w:rFonts w:ascii="Times New Roman" w:hAnsi="Times New Roman"/>
        </w:rPr>
        <w:t xml:space="preserve">  </w:t>
      </w:r>
      <w:r w:rsidR="003679D2" w:rsidRPr="000B39C9">
        <w:rPr>
          <w:rFonts w:ascii="Times New Roman" w:hAnsi="Times New Roman"/>
        </w:rPr>
        <w:t>N</w:t>
      </w:r>
      <w:r w:rsidR="008168AF" w:rsidRPr="000B39C9">
        <w:rPr>
          <w:rFonts w:ascii="Times New Roman" w:hAnsi="Times New Roman"/>
        </w:rPr>
        <w:t>ational</w:t>
      </w:r>
      <w:r w:rsidR="0006723B" w:rsidRPr="000B39C9">
        <w:rPr>
          <w:rFonts w:ascii="Times New Roman" w:hAnsi="Times New Roman"/>
        </w:rPr>
        <w:t xml:space="preserve">                      Any other</w:t>
      </w:r>
    </w:p>
    <w:p w:rsidR="008168AF"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4</w:t>
      </w:r>
      <w:r w:rsidR="00F37B17">
        <w:rPr>
          <w:rFonts w:ascii="Times New Roman" w:hAnsi="Times New Roman"/>
        </w:rPr>
        <w:t xml:space="preserve">. </w:t>
      </w:r>
      <w:r w:rsidR="008168AF" w:rsidRPr="000B39C9">
        <w:rPr>
          <w:rFonts w:ascii="Times New Roman" w:hAnsi="Times New Roman"/>
        </w:rPr>
        <w:t>No</w:t>
      </w:r>
      <w:r w:rsidR="00A05D9B" w:rsidRPr="000B39C9">
        <w:rPr>
          <w:rFonts w:ascii="Times New Roman" w:hAnsi="Times New Roman"/>
        </w:rPr>
        <w:t>. of linkages created during this</w:t>
      </w:r>
      <w:r w:rsidR="008168AF" w:rsidRPr="000B39C9">
        <w:rPr>
          <w:rFonts w:ascii="Times New Roman" w:hAnsi="Times New Roman"/>
        </w:rPr>
        <w:t xml:space="preserve"> year</w:t>
      </w:r>
    </w:p>
    <w:p w:rsidR="003679D2" w:rsidRPr="000B39C9" w:rsidRDefault="00DF7AC1"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3" o:spid="_x0000_s1167" type="#_x0000_t202" style="position:absolute;margin-left:378pt;margin-top:21.55pt;width:54pt;height:19.7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">
            <v:textbox>
              <w:txbxContent>
                <w:p w:rsidR="009F39E7" w:rsidRPr="00A73059" w:rsidRDefault="009F39E7" w:rsidP="00715544">
                  <w:pPr>
                    <w:rPr>
                      <w:lang w:val="en-US"/>
                    </w:rPr>
                  </w:pPr>
                  <w:r>
                    <w:rPr>
                      <w:lang w:val="en-US"/>
                    </w:rPr>
                    <w:t>68789/-</w:t>
                  </w:r>
                </w:p>
              </w:txbxContent>
            </v:textbox>
          </v:shape>
        </w:pict>
      </w:r>
      <w:r>
        <w:rPr>
          <w:rFonts w:ascii="Times New Roman" w:hAnsi="Times New Roman"/>
          <w:noProof/>
          <w:lang w:val="en-US" w:eastAsia="en-US" w:bidi="hi-IN"/>
        </w:rPr>
        <w:pict>
          <v:shape id="Text Box 602" o:spid="_x0000_s1168" type="#_x0000_t202" style="position:absolute;margin-left:117pt;margin-top:23.25pt;width:64.55pt;height:19.7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">
            <v:textbox>
              <w:txbxContent>
                <w:p w:rsidR="009F39E7" w:rsidRPr="004E6D09" w:rsidRDefault="009F39E7" w:rsidP="004E6D09">
                  <w:pPr>
                    <w:jc w:val="center"/>
                    <w:rPr>
                      <w:lang w:val="en-US"/>
                    </w:rPr>
                  </w:pPr>
                  <w:r>
                    <w:rPr>
                      <w:lang w:val="en-US"/>
                    </w:rPr>
                    <w:t>--</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5</w:t>
      </w:r>
      <w:r w:rsidR="00F37B17">
        <w:rPr>
          <w:rFonts w:ascii="Times New Roman" w:hAnsi="Times New Roman"/>
        </w:rPr>
        <w:t xml:space="preserve">. </w:t>
      </w:r>
      <w:r w:rsidR="008168AF" w:rsidRPr="000B39C9">
        <w:rPr>
          <w:rFonts w:ascii="Times New Roman" w:hAnsi="Times New Roman"/>
        </w:rPr>
        <w:t>Total budg</w:t>
      </w:r>
      <w:r w:rsidR="00682AF1" w:rsidRPr="000B39C9">
        <w:rPr>
          <w:rFonts w:ascii="Times New Roman" w:hAnsi="Times New Roman"/>
        </w:rPr>
        <w:t>et for research for current year in lak</w:t>
      </w:r>
      <w:r w:rsidR="00904A67" w:rsidRPr="000B39C9">
        <w:rPr>
          <w:rFonts w:ascii="Times New Roman" w:hAnsi="Times New Roman"/>
        </w:rPr>
        <w:t>h</w:t>
      </w:r>
      <w:r w:rsidR="00682AF1" w:rsidRPr="000B39C9">
        <w:rPr>
          <w:rFonts w:ascii="Times New Roman" w:hAnsi="Times New Roman"/>
        </w:rPr>
        <w:t>s</w:t>
      </w:r>
      <w:r w:rsidR="003679D2" w:rsidRPr="000B39C9">
        <w:rPr>
          <w:rFonts w:ascii="Times New Roman" w:hAnsi="Times New Roman"/>
        </w:rPr>
        <w:t xml:space="preserve"> :</w:t>
      </w:r>
    </w:p>
    <w:p w:rsidR="00715544" w:rsidRPr="000B39C9" w:rsidRDefault="003679D2" w:rsidP="00F37B17">
      <w:pPr>
        <w:tabs>
          <w:tab w:val="left" w:pos="2268"/>
          <w:tab w:val="left" w:pos="3402"/>
          <w:tab w:val="left" w:pos="3780"/>
          <w:tab w:val="left" w:pos="5670"/>
          <w:tab w:val="left" w:pos="6804"/>
          <w:tab w:val="left" w:pos="7545"/>
          <w:tab w:val="left" w:pos="7938"/>
        </w:tabs>
        <w:rPr>
          <w:rFonts w:ascii="Times New Roman" w:hAnsi="Times New Roman"/>
        </w:rPr>
      </w:pPr>
      <w:r w:rsidRPr="000B39C9">
        <w:rPr>
          <w:rFonts w:ascii="Times New Roman" w:hAnsi="Times New Roman"/>
        </w:rPr>
        <w:t>F</w:t>
      </w:r>
      <w:r w:rsidR="00682AF1" w:rsidRPr="000B39C9">
        <w:rPr>
          <w:rFonts w:ascii="Times New Roman" w:hAnsi="Times New Roman"/>
        </w:rPr>
        <w:t xml:space="preserve">rom Funding agency  </w:t>
      </w:r>
      <w:r w:rsidR="00F37B17">
        <w:rPr>
          <w:rFonts w:ascii="Times New Roman" w:hAnsi="Times New Roman"/>
        </w:rPr>
        <w:tab/>
      </w:r>
      <w:r w:rsidR="00F37B17">
        <w:rPr>
          <w:rFonts w:ascii="Times New Roman" w:hAnsi="Times New Roman"/>
        </w:rPr>
        <w:tab/>
      </w:r>
      <w:r w:rsidR="00F37B17">
        <w:rPr>
          <w:rFonts w:ascii="Times New Roman" w:hAnsi="Times New Roman"/>
        </w:rPr>
        <w:tab/>
      </w:r>
      <w:r w:rsidRPr="000B39C9">
        <w:rPr>
          <w:rFonts w:ascii="Times New Roman" w:hAnsi="Times New Roman"/>
        </w:rPr>
        <w:t xml:space="preserve">From Management of University/College                  </w:t>
      </w:r>
    </w:p>
    <w:p w:rsidR="00715544" w:rsidRPr="000B39C9" w:rsidRDefault="00DF7AC1"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4" o:spid="_x0000_s1169" type="#_x0000_t202" style="position:absolute;margin-left:115.45pt;margin-top:1.15pt;width:64.55pt;height:19.7pt;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">
            <v:textbox>
              <w:txbxContent>
                <w:p w:rsidR="009F39E7" w:rsidRPr="00A73059" w:rsidRDefault="009F39E7" w:rsidP="00715544">
                  <w:pPr>
                    <w:rPr>
                      <w:lang w:val="en-US"/>
                    </w:rPr>
                  </w:pPr>
                  <w:r>
                    <w:rPr>
                      <w:lang w:val="en-US"/>
                    </w:rPr>
                    <w:t>68789/-</w:t>
                  </w:r>
                </w:p>
              </w:txbxContent>
            </v:textbox>
          </v:shape>
        </w:pict>
      </w:r>
      <w:r w:rsidR="00715544" w:rsidRPr="000B39C9">
        <w:rPr>
          <w:rFonts w:ascii="Times New Roman" w:hAnsi="Times New Roman"/>
        </w:rPr>
        <w:t xml:space="preserve">     Total</w:t>
      </w:r>
    </w:p>
    <w:tbl>
      <w:tblPr>
        <w:tblpPr w:leftFromText="180" w:rightFromText="180" w:vertAnchor="text" w:horzAnchor="page" w:tblpX="5113" w:tblpY="7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715544" w:rsidRPr="000B39C9" w:rsidTr="00505C74">
        <w:trPr>
          <w:trHeight w:val="196"/>
        </w:trPr>
        <w:tc>
          <w:tcPr>
            <w:tcW w:w="1809"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Type of Patent</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2126"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Number</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National</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International</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Commercialised</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bl>
    <w:p w:rsidR="001A2565" w:rsidRPr="000B39C9"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6</w:t>
      </w:r>
      <w:r w:rsidR="00F37B17">
        <w:rPr>
          <w:rFonts w:ascii="Times New Roman" w:hAnsi="Times New Roman"/>
        </w:rPr>
        <w:t xml:space="preserve">. </w:t>
      </w:r>
      <w:r w:rsidR="00B22B11" w:rsidRPr="000B39C9">
        <w:rPr>
          <w:rFonts w:ascii="Times New Roman" w:hAnsi="Times New Roman"/>
        </w:rPr>
        <w:t>No. of patents received th</w:t>
      </w:r>
      <w:r w:rsidR="002226C0" w:rsidRPr="000B39C9">
        <w:rPr>
          <w:rFonts w:ascii="Times New Roman" w:hAnsi="Times New Roman"/>
        </w:rPr>
        <w:t>is</w:t>
      </w:r>
      <w:r w:rsidR="00B22B11" w:rsidRPr="000B39C9">
        <w:rPr>
          <w:rFonts w:ascii="Times New Roman" w:hAnsi="Times New Roman"/>
        </w:rPr>
        <w:t xml:space="preserve"> year</w:t>
      </w:r>
    </w:p>
    <w:p w:rsidR="00B22B11" w:rsidRPr="000B39C9" w:rsidRDefault="00B22B11" w:rsidP="00B22B11">
      <w:pPr>
        <w:tabs>
          <w:tab w:val="left" w:pos="2268"/>
          <w:tab w:val="left" w:pos="3402"/>
          <w:tab w:val="left" w:pos="4536"/>
          <w:tab w:val="left" w:pos="5670"/>
          <w:tab w:val="left" w:pos="6804"/>
          <w:tab w:val="left" w:pos="7545"/>
          <w:tab w:val="left" w:pos="7938"/>
        </w:tabs>
        <w:rPr>
          <w:rFonts w:ascii="Times New Roman" w:hAnsi="Times New Roman"/>
        </w:rPr>
      </w:pPr>
    </w:p>
    <w:p w:rsidR="001A2565" w:rsidRPr="000B39C9"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A2565" w:rsidRPr="000B39C9"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C37BD7" w:rsidRDefault="00C37BD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F37B17" w:rsidRDefault="00F37B1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B22B11" w:rsidRPr="000B39C9" w:rsidRDefault="00904A6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7</w:t>
      </w:r>
      <w:r w:rsidR="00F37B17">
        <w:rPr>
          <w:rFonts w:ascii="Times New Roman" w:hAnsi="Times New Roman"/>
        </w:rPr>
        <w:t>.</w:t>
      </w:r>
      <w:r w:rsidR="00B22B11" w:rsidRPr="000B39C9">
        <w:rPr>
          <w:rFonts w:ascii="Times New Roman" w:hAnsi="Times New Roman"/>
        </w:rPr>
        <w:t>No. of research awards/ recognitions</w:t>
      </w:r>
      <w:r w:rsidR="00F37B17">
        <w:rPr>
          <w:rFonts w:ascii="Times New Roman" w:hAnsi="Times New Roman"/>
        </w:rPr>
        <w:t xml:space="preserve"> </w:t>
      </w:r>
      <w:r w:rsidR="004D4C3D" w:rsidRPr="000B39C9">
        <w:rPr>
          <w:rFonts w:ascii="Times New Roman" w:hAnsi="Times New Roman"/>
        </w:rPr>
        <w:t>r</w:t>
      </w:r>
      <w:r w:rsidR="00B22B11" w:rsidRPr="000B39C9">
        <w:rPr>
          <w:rFonts w:ascii="Times New Roman" w:hAnsi="Times New Roman"/>
        </w:rPr>
        <w:t>eceived by faculty and research fellows</w:t>
      </w:r>
    </w:p>
    <w:tbl>
      <w:tblPr>
        <w:tblpPr w:leftFromText="180" w:rightFromText="180" w:vertAnchor="text" w:horzAnchor="page" w:tblpX="2128" w:tblpY="570"/>
        <w:tblW w:w="6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1"/>
        <w:gridCol w:w="1340"/>
        <w:gridCol w:w="974"/>
        <w:gridCol w:w="656"/>
        <w:gridCol w:w="1145"/>
        <w:gridCol w:w="583"/>
        <w:gridCol w:w="901"/>
      </w:tblGrid>
      <w:tr w:rsidR="004D4C3D" w:rsidRPr="000B39C9" w:rsidTr="004D4C3D">
        <w:trPr>
          <w:trHeight w:val="211"/>
        </w:trPr>
        <w:tc>
          <w:tcPr>
            <w:tcW w:w="681"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340"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International</w:t>
            </w:r>
          </w:p>
        </w:tc>
        <w:tc>
          <w:tcPr>
            <w:tcW w:w="974"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National</w:t>
            </w:r>
          </w:p>
        </w:tc>
        <w:tc>
          <w:tcPr>
            <w:tcW w:w="656"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State</w:t>
            </w:r>
          </w:p>
        </w:tc>
        <w:tc>
          <w:tcPr>
            <w:tcW w:w="1145"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University</w:t>
            </w:r>
          </w:p>
        </w:tc>
        <w:tc>
          <w:tcPr>
            <w:tcW w:w="583"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Dist</w:t>
            </w:r>
          </w:p>
        </w:tc>
        <w:tc>
          <w:tcPr>
            <w:tcW w:w="901"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College</w:t>
            </w:r>
          </w:p>
        </w:tc>
      </w:tr>
      <w:tr w:rsidR="004D4C3D" w:rsidRPr="000B39C9" w:rsidTr="004D4C3D">
        <w:trPr>
          <w:trHeight w:val="211"/>
        </w:trPr>
        <w:tc>
          <w:tcPr>
            <w:tcW w:w="681" w:type="dxa"/>
            <w:tcBorders>
              <w:right w:val="single" w:sz="4" w:space="0" w:color="auto"/>
            </w:tcBorders>
          </w:tcPr>
          <w:p w:rsidR="004D4C3D" w:rsidRPr="000B39C9" w:rsidRDefault="00B42B0B" w:rsidP="00A7305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01</w:t>
            </w:r>
          </w:p>
        </w:tc>
        <w:tc>
          <w:tcPr>
            <w:tcW w:w="1340" w:type="dxa"/>
            <w:tcBorders>
              <w:left w:val="single" w:sz="4" w:space="0" w:color="auto"/>
            </w:tcBorders>
          </w:tcPr>
          <w:p w:rsidR="004D4C3D" w:rsidRPr="000B39C9" w:rsidRDefault="00A73059" w:rsidP="00A7305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974" w:type="dxa"/>
            <w:tcBorders>
              <w:right w:val="single" w:sz="4" w:space="0" w:color="auto"/>
            </w:tcBorders>
          </w:tcPr>
          <w:p w:rsidR="004D4C3D" w:rsidRPr="000B39C9" w:rsidRDefault="00B42B0B" w:rsidP="00A7305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01</w:t>
            </w:r>
          </w:p>
        </w:tc>
        <w:tc>
          <w:tcPr>
            <w:tcW w:w="656" w:type="dxa"/>
            <w:tcBorders>
              <w:left w:val="single" w:sz="4" w:space="0" w:color="auto"/>
              <w:right w:val="single" w:sz="4" w:space="0" w:color="auto"/>
            </w:tcBorders>
          </w:tcPr>
          <w:p w:rsidR="004D4C3D" w:rsidRPr="000B39C9" w:rsidRDefault="00A73059" w:rsidP="00A7305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1145" w:type="dxa"/>
            <w:tcBorders>
              <w:left w:val="single" w:sz="4" w:space="0" w:color="auto"/>
              <w:right w:val="single" w:sz="4" w:space="0" w:color="auto"/>
            </w:tcBorders>
          </w:tcPr>
          <w:p w:rsidR="004D4C3D" w:rsidRPr="000B39C9" w:rsidRDefault="00A73059" w:rsidP="00A7305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583" w:type="dxa"/>
            <w:tcBorders>
              <w:left w:val="single" w:sz="4" w:space="0" w:color="auto"/>
              <w:right w:val="single" w:sz="4" w:space="0" w:color="auto"/>
            </w:tcBorders>
          </w:tcPr>
          <w:p w:rsidR="004D4C3D" w:rsidRPr="000B39C9" w:rsidRDefault="00A73059" w:rsidP="00A7305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c>
          <w:tcPr>
            <w:tcW w:w="901" w:type="dxa"/>
            <w:tcBorders>
              <w:left w:val="single" w:sz="4" w:space="0" w:color="auto"/>
            </w:tcBorders>
          </w:tcPr>
          <w:p w:rsidR="004D4C3D" w:rsidRPr="000B39C9" w:rsidRDefault="00A73059" w:rsidP="00A7305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r>
    </w:tbl>
    <w:p w:rsidR="00530EDF"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Of</w:t>
      </w:r>
      <w:r w:rsidR="00B22B11" w:rsidRPr="000B39C9">
        <w:rPr>
          <w:rFonts w:ascii="Times New Roman" w:hAnsi="Times New Roman"/>
        </w:rPr>
        <w:t xml:space="preserve"> the institute in the year</w:t>
      </w:r>
    </w:p>
    <w:p w:rsidR="00F37B17" w:rsidRPr="000B39C9" w:rsidRDefault="00F37B17" w:rsidP="00B22B11">
      <w:pPr>
        <w:tabs>
          <w:tab w:val="left" w:pos="2268"/>
          <w:tab w:val="left" w:pos="3402"/>
          <w:tab w:val="left" w:pos="4536"/>
          <w:tab w:val="left" w:pos="5670"/>
          <w:tab w:val="left" w:pos="6804"/>
          <w:tab w:val="left" w:pos="7545"/>
          <w:tab w:val="left" w:pos="7938"/>
        </w:tabs>
        <w:rPr>
          <w:rFonts w:ascii="Times New Roman" w:hAnsi="Times New Roman"/>
        </w:rPr>
      </w:pP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530EDF" w:rsidRPr="000B39C9" w:rsidRDefault="00DF7AC1"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noProof/>
          <w:lang w:val="en-US" w:eastAsia="en-US" w:bidi="hi-IN"/>
        </w:rPr>
        <w:pict>
          <v:shape id="Text Box 607" o:spid="_x0000_s1170" type="#_x0000_t202" style="position:absolute;margin-left:207pt;margin-top:0;width:28.35pt;height:19.7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">
            <v:textbox>
              <w:txbxContent>
                <w:p w:rsidR="009F39E7" w:rsidRPr="00FB383A" w:rsidRDefault="009F39E7" w:rsidP="00715544">
                  <w:pPr>
                    <w:rPr>
                      <w:lang w:val="en-US"/>
                    </w:rPr>
                  </w:pPr>
                  <w:r>
                    <w:rPr>
                      <w:lang w:val="en-US"/>
                    </w:rPr>
                    <w:t>10</w:t>
                  </w:r>
                </w:p>
              </w:txbxContent>
            </v:textbox>
          </v:shape>
        </w:pict>
      </w:r>
      <w:r w:rsidR="00904A67" w:rsidRPr="000B39C9">
        <w:rPr>
          <w:rFonts w:ascii="Times New Roman" w:hAnsi="Times New Roman"/>
        </w:rPr>
        <w:t>3</w:t>
      </w:r>
      <w:r w:rsidR="00530EDF" w:rsidRPr="000B39C9">
        <w:rPr>
          <w:rFonts w:ascii="Times New Roman" w:hAnsi="Times New Roman"/>
        </w:rPr>
        <w:t>.</w:t>
      </w:r>
      <w:r w:rsidR="00974F40" w:rsidRPr="000B39C9">
        <w:rPr>
          <w:rFonts w:ascii="Times New Roman" w:hAnsi="Times New Roman"/>
        </w:rPr>
        <w:t>1</w:t>
      </w:r>
      <w:r w:rsidR="00252FE5" w:rsidRPr="000B39C9">
        <w:rPr>
          <w:rFonts w:ascii="Times New Roman" w:hAnsi="Times New Roman"/>
        </w:rPr>
        <w:t>8</w:t>
      </w:r>
      <w:r w:rsidR="00F37B17">
        <w:rPr>
          <w:rFonts w:ascii="Times New Roman" w:hAnsi="Times New Roman"/>
        </w:rPr>
        <w:t xml:space="preserve">. </w:t>
      </w:r>
      <w:r w:rsidR="00530EDF" w:rsidRPr="000B39C9">
        <w:rPr>
          <w:rFonts w:ascii="Times New Roman" w:hAnsi="Times New Roman"/>
        </w:rPr>
        <w:t xml:space="preserve">No. of faculty </w:t>
      </w:r>
      <w:r w:rsidR="00DC1F00" w:rsidRPr="000B39C9">
        <w:rPr>
          <w:rFonts w:ascii="Times New Roman" w:hAnsi="Times New Roman"/>
        </w:rPr>
        <w:t>from the Institution</w:t>
      </w:r>
      <w:r w:rsidR="00530EDF" w:rsidRPr="000B39C9">
        <w:rPr>
          <w:rFonts w:ascii="Times New Roman" w:hAnsi="Times New Roman"/>
        </w:rPr>
        <w:tab/>
      </w:r>
      <w:r w:rsidR="00530EDF" w:rsidRPr="000B39C9">
        <w:rPr>
          <w:rFonts w:ascii="Times New Roman" w:hAnsi="Times New Roman"/>
        </w:rPr>
        <w:tab/>
      </w:r>
    </w:p>
    <w:p w:rsidR="00530EDF" w:rsidRPr="000B39C9" w:rsidRDefault="00DC1F00"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rPr>
        <w:t>who are Ph.D.</w:t>
      </w:r>
      <w:r w:rsidR="00F37B17">
        <w:rPr>
          <w:rFonts w:ascii="Times New Roman" w:hAnsi="Times New Roman"/>
        </w:rPr>
        <w:t xml:space="preserve"> </w:t>
      </w:r>
      <w:r w:rsidR="00530EDF" w:rsidRPr="000B39C9">
        <w:rPr>
          <w:rFonts w:ascii="Times New Roman" w:hAnsi="Times New Roman"/>
        </w:rPr>
        <w:t xml:space="preserve">Guides  </w:t>
      </w:r>
    </w:p>
    <w:p w:rsidR="00530EDF" w:rsidRPr="000B39C9" w:rsidRDefault="00DF7AC1" w:rsidP="00715544">
      <w:pPr>
        <w:tabs>
          <w:tab w:val="left" w:pos="1701"/>
          <w:tab w:val="left" w:pos="2268"/>
          <w:tab w:val="left" w:pos="3402"/>
          <w:tab w:val="center" w:pos="4666"/>
        </w:tabs>
        <w:spacing w:after="0" w:line="240" w:lineRule="auto"/>
        <w:rPr>
          <w:rFonts w:ascii="Times New Roman" w:hAnsi="Times New Roman"/>
        </w:rPr>
      </w:pPr>
      <w:r>
        <w:rPr>
          <w:rFonts w:ascii="Times New Roman" w:hAnsi="Times New Roman"/>
          <w:noProof/>
          <w:lang w:val="en-US" w:eastAsia="en-US" w:bidi="hi-IN"/>
        </w:rPr>
        <w:pict>
          <v:shape id="Text Box 608" o:spid="_x0000_s1171" type="#_x0000_t202" style="position:absolute;margin-left:207pt;margin-top:0;width:99pt;height:19.7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">
            <v:textbox>
              <w:txbxContent>
                <w:p w:rsidR="009F39E7" w:rsidRPr="00FB383A" w:rsidRDefault="009F39E7" w:rsidP="00715544">
                  <w:pPr>
                    <w:rPr>
                      <w:lang w:val="en-US"/>
                    </w:rPr>
                  </w:pPr>
                  <w:r>
                    <w:rPr>
                      <w:lang w:val="en-US"/>
                    </w:rPr>
                    <w:t>20 (2013-14)</w:t>
                  </w:r>
                </w:p>
              </w:txbxContent>
            </v:textbox>
          </v:shape>
        </w:pict>
      </w:r>
      <w:r w:rsidR="00530EDF" w:rsidRPr="000B39C9">
        <w:rPr>
          <w:rFonts w:ascii="Times New Roman" w:hAnsi="Times New Roman"/>
        </w:rPr>
        <w:t xml:space="preserve">and students </w:t>
      </w:r>
      <w:r w:rsidR="00AC73F2" w:rsidRPr="000B39C9">
        <w:rPr>
          <w:rFonts w:ascii="Times New Roman" w:hAnsi="Times New Roman"/>
        </w:rPr>
        <w:t>r</w:t>
      </w:r>
      <w:r w:rsidR="00530EDF" w:rsidRPr="000B39C9">
        <w:rPr>
          <w:rFonts w:ascii="Times New Roman" w:hAnsi="Times New Roman"/>
        </w:rPr>
        <w:t>egistered under them</w:t>
      </w:r>
      <w:r w:rsidR="00252FE5" w:rsidRPr="000B39C9">
        <w:rPr>
          <w:rFonts w:ascii="Times New Roman" w:hAnsi="Times New Roman"/>
        </w:rPr>
        <w:tab/>
      </w:r>
      <w:r w:rsidR="00715544" w:rsidRPr="000B39C9">
        <w:rPr>
          <w:rFonts w:ascii="Times New Roman" w:hAnsi="Times New Roman"/>
        </w:rPr>
        <w:tab/>
      </w:r>
    </w:p>
    <w:p w:rsidR="00530EDF" w:rsidRPr="000B39C9" w:rsidRDefault="00530EDF"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530EDF" w:rsidRPr="000B39C9" w:rsidRDefault="00DF7AC1"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09" o:spid="_x0000_s1172" type="#_x0000_t202" style="position:absolute;margin-left:295.65pt;margin-top:-.2pt;width:28.35pt;height:19.7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">
            <v:textbox>
              <w:txbxContent>
                <w:p w:rsidR="009F39E7" w:rsidRPr="00A551B8" w:rsidRDefault="009F39E7" w:rsidP="00715544">
                  <w:pPr>
                    <w:rPr>
                      <w:lang w:val="en-US"/>
                    </w:rPr>
                  </w:pPr>
                  <w:r>
                    <w:rPr>
                      <w:lang w:val="en-US"/>
                    </w:rPr>
                    <w:t>01</w:t>
                  </w:r>
                </w:p>
              </w:txbxContent>
            </v:textbox>
          </v:shape>
        </w:pict>
      </w:r>
      <w:r w:rsidR="00904A67" w:rsidRPr="000B39C9">
        <w:rPr>
          <w:rFonts w:ascii="Times New Roman" w:hAnsi="Times New Roman"/>
        </w:rPr>
        <w:t>3</w:t>
      </w:r>
      <w:r w:rsidR="00530EDF" w:rsidRPr="000B39C9">
        <w:rPr>
          <w:rFonts w:ascii="Times New Roman" w:hAnsi="Times New Roman"/>
        </w:rPr>
        <w:t>.</w:t>
      </w:r>
      <w:r w:rsidR="00252FE5" w:rsidRPr="000B39C9">
        <w:rPr>
          <w:rFonts w:ascii="Times New Roman" w:hAnsi="Times New Roman"/>
        </w:rPr>
        <w:t>19</w:t>
      </w:r>
      <w:r w:rsidR="00F37B17">
        <w:rPr>
          <w:rFonts w:ascii="Times New Roman" w:hAnsi="Times New Roman"/>
        </w:rPr>
        <w:t>.</w:t>
      </w:r>
      <w:r w:rsidR="00530EDF" w:rsidRPr="000B39C9">
        <w:rPr>
          <w:rFonts w:ascii="Times New Roman" w:hAnsi="Times New Roman"/>
        </w:rPr>
        <w:t xml:space="preserve"> No. of Ph.D. awarded by faculty </w:t>
      </w:r>
      <w:r w:rsidR="00AB2040" w:rsidRPr="000B39C9">
        <w:rPr>
          <w:rFonts w:ascii="Times New Roman" w:hAnsi="Times New Roman"/>
        </w:rPr>
        <w:t xml:space="preserve">from the Institution </w:t>
      </w:r>
    </w:p>
    <w:p w:rsidR="00530EDF" w:rsidRPr="000B39C9" w:rsidRDefault="00530EDF"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882240" w:rsidRPr="000B39C9" w:rsidRDefault="00882240"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14"/>
        </w:rPr>
      </w:pPr>
    </w:p>
    <w:p w:rsidR="00B22B11" w:rsidRPr="000B39C9" w:rsidRDefault="00DF7AC1"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1" o:spid="_x0000_s1173" type="#_x0000_t202" style="position:absolute;margin-left:179.35pt;margin-top:21.85pt;width:28.35pt;height:19.7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">
            <v:textbox>
              <w:txbxContent>
                <w:p w:rsidR="009F39E7" w:rsidRPr="00A50BB8" w:rsidRDefault="009F39E7" w:rsidP="00715544">
                  <w:pPr>
                    <w:rPr>
                      <w:lang w:val="en-US"/>
                    </w:rPr>
                  </w:pPr>
                  <w:r>
                    <w:rPr>
                      <w:lang w:val="en-US"/>
                    </w:rPr>
                    <w:t>02</w:t>
                  </w:r>
                </w:p>
              </w:txbxContent>
            </v:textbox>
          </v:shape>
        </w:pict>
      </w:r>
      <w:r>
        <w:rPr>
          <w:rFonts w:ascii="Times New Roman" w:hAnsi="Times New Roman"/>
          <w:noProof/>
          <w:lang w:val="en-US" w:eastAsia="en-US" w:bidi="hi-IN"/>
        </w:rPr>
        <w:pict>
          <v:shape id="Text Box 610" o:spid="_x0000_s1174" type="#_x0000_t202" style="position:absolute;margin-left:88.65pt;margin-top:21.05pt;width:28.35pt;height:19.7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">
            <v:textbox>
              <w:txbxContent>
                <w:p w:rsidR="009F39E7" w:rsidRPr="00A50BB8" w:rsidRDefault="009F39E7" w:rsidP="00715544">
                  <w:pPr>
                    <w:rPr>
                      <w:lang w:val="en-US"/>
                    </w:rPr>
                  </w:pPr>
                  <w:r>
                    <w:rPr>
                      <w:lang w:val="en-US"/>
                    </w:rPr>
                    <w:t>05</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0</w:t>
      </w:r>
      <w:r w:rsidR="00F37B17">
        <w:rPr>
          <w:rFonts w:ascii="Times New Roman" w:hAnsi="Times New Roman"/>
        </w:rPr>
        <w:t xml:space="preserve">. </w:t>
      </w:r>
      <w:r w:rsidR="00B22B11" w:rsidRPr="000B39C9">
        <w:rPr>
          <w:rFonts w:ascii="Times New Roman" w:hAnsi="Times New Roman"/>
        </w:rPr>
        <w:t>No. of Research scholars</w:t>
      </w:r>
      <w:r w:rsidR="00C37BD7" w:rsidRPr="000B39C9">
        <w:rPr>
          <w:rFonts w:ascii="Times New Roman" w:hAnsi="Times New Roman"/>
        </w:rPr>
        <w:t xml:space="preserve"> receiving the Fellowships (Newly enrolled + existing ones)</w:t>
      </w:r>
    </w:p>
    <w:p w:rsidR="00B22B11" w:rsidRPr="000B39C9" w:rsidRDefault="00DF7AC1"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3" o:spid="_x0000_s1175" type="#_x0000_t202" style="position:absolute;margin-left:6in;margin-top:-.1pt;width:28.35pt;height:19.7pt;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v0MAIAAFw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">
            <v:textbox>
              <w:txbxContent>
                <w:p w:rsidR="009F39E7" w:rsidRPr="00A50BB8" w:rsidRDefault="009F39E7" w:rsidP="00715544">
                  <w:pPr>
                    <w:rPr>
                      <w:lang w:val="en-US"/>
                    </w:rPr>
                  </w:pPr>
                  <w:r>
                    <w:rPr>
                      <w:lang w:val="en-US"/>
                    </w:rPr>
                    <w:t>--</w:t>
                  </w:r>
                </w:p>
              </w:txbxContent>
            </v:textbox>
          </v:shape>
        </w:pict>
      </w:r>
      <w:r>
        <w:rPr>
          <w:rFonts w:ascii="Times New Roman" w:hAnsi="Times New Roman"/>
          <w:noProof/>
          <w:lang w:val="en-US" w:eastAsia="en-US" w:bidi="hi-IN"/>
        </w:rPr>
        <w:pict>
          <v:shape id="Text Box 612" o:spid="_x0000_s1176" type="#_x0000_t202" style="position:absolute;margin-left:295.65pt;margin-top:-.1pt;width:28.35pt;height:19.7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UL9LwIAAFw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">
            <v:textbox>
              <w:txbxContent>
                <w:p w:rsidR="009F39E7" w:rsidRPr="00A50BB8" w:rsidRDefault="009F39E7" w:rsidP="00715544">
                  <w:pPr>
                    <w:rPr>
                      <w:lang w:val="en-US"/>
                    </w:rPr>
                  </w:pPr>
                  <w:r>
                    <w:rPr>
                      <w:lang w:val="en-US"/>
                    </w:rPr>
                    <w:t>03</w:t>
                  </w:r>
                </w:p>
              </w:txbxContent>
            </v:textbox>
          </v:shape>
        </w:pict>
      </w:r>
      <w:r w:rsidR="0015263F" w:rsidRPr="000B39C9">
        <w:rPr>
          <w:rFonts w:ascii="Times New Roman" w:hAnsi="Times New Roman"/>
        </w:rPr>
        <w:t xml:space="preserve">                      JRF</w:t>
      </w:r>
      <w:r w:rsidR="0015263F" w:rsidRPr="000B39C9">
        <w:rPr>
          <w:rFonts w:ascii="Times New Roman" w:hAnsi="Times New Roman"/>
        </w:rPr>
        <w:tab/>
      </w:r>
      <w:r w:rsidR="00A50BB8">
        <w:rPr>
          <w:rFonts w:ascii="Times New Roman" w:hAnsi="Times New Roman"/>
        </w:rPr>
        <w:t xml:space="preserve">    </w:t>
      </w:r>
      <w:r w:rsidR="00B22B11" w:rsidRPr="000B39C9">
        <w:rPr>
          <w:rFonts w:ascii="Times New Roman" w:hAnsi="Times New Roman"/>
        </w:rPr>
        <w:t>SRF</w:t>
      </w:r>
      <w:r w:rsidR="00B22B11" w:rsidRPr="000B39C9">
        <w:rPr>
          <w:rFonts w:ascii="Times New Roman" w:hAnsi="Times New Roman"/>
        </w:rPr>
        <w:tab/>
      </w:r>
      <w:r w:rsidR="0015263F" w:rsidRPr="000B39C9">
        <w:rPr>
          <w:rFonts w:ascii="Times New Roman" w:hAnsi="Times New Roman"/>
        </w:rPr>
        <w:t xml:space="preserve">                   Project Fellows                  </w:t>
      </w:r>
      <w:r w:rsidR="00B22B11" w:rsidRPr="000B39C9">
        <w:rPr>
          <w:rFonts w:ascii="Times New Roman" w:hAnsi="Times New Roman"/>
        </w:rPr>
        <w:t>Any other</w:t>
      </w:r>
    </w:p>
    <w:p w:rsidR="00437F54" w:rsidRPr="000B39C9" w:rsidRDefault="00DF7AC1"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6" o:spid="_x0000_s1177" type="#_x0000_t202" style="position:absolute;margin-left:6in;margin-top:22.8pt;width:28.35pt;height:19.7pt;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">
            <v:textbox>
              <w:txbxContent>
                <w:p w:rsidR="009F39E7" w:rsidRPr="002D554B"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14" o:spid="_x0000_s1178" type="#_x0000_t202" style="position:absolute;margin-left:306pt;margin-top:22.8pt;width:28.35pt;height:19.7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">
            <v:textbox>
              <w:txbxContent>
                <w:p w:rsidR="009F39E7" w:rsidRPr="002D554B" w:rsidRDefault="009F39E7"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1</w:t>
      </w:r>
      <w:r w:rsidR="00F37B17">
        <w:rPr>
          <w:rFonts w:ascii="Times New Roman" w:hAnsi="Times New Roman"/>
        </w:rPr>
        <w:t xml:space="preserve">. </w:t>
      </w:r>
      <w:r w:rsidR="0022459B" w:rsidRPr="000B39C9">
        <w:rPr>
          <w:rFonts w:ascii="Times New Roman" w:hAnsi="Times New Roman"/>
        </w:rPr>
        <w:t xml:space="preserve">No. of students Participated in NSS events:   </w:t>
      </w:r>
    </w:p>
    <w:p w:rsidR="0022459B" w:rsidRPr="000B39C9"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 xml:space="preserve">University level  </w:t>
      </w:r>
      <w:r w:rsidR="00F37B17">
        <w:rPr>
          <w:rFonts w:ascii="Times New Roman" w:hAnsi="Times New Roman"/>
        </w:rPr>
        <w:tab/>
      </w:r>
      <w:r w:rsidR="00AC73F2" w:rsidRPr="000B39C9">
        <w:rPr>
          <w:rFonts w:ascii="Times New Roman" w:hAnsi="Times New Roman"/>
        </w:rPr>
        <w:t>State</w:t>
      </w:r>
      <w:r w:rsidR="0022459B" w:rsidRPr="000B39C9">
        <w:rPr>
          <w:rFonts w:ascii="Times New Roman" w:hAnsi="Times New Roman"/>
        </w:rPr>
        <w:t xml:space="preserve"> level </w:t>
      </w:r>
    </w:p>
    <w:p w:rsidR="00715544" w:rsidRPr="000B39C9" w:rsidRDefault="00DF7AC1"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7" o:spid="_x0000_s1179" type="#_x0000_t202" style="position:absolute;margin-left:6in;margin-top:2.45pt;width:28.35pt;height:19.7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">
            <v:textbox>
              <w:txbxContent>
                <w:p w:rsidR="009F39E7" w:rsidRPr="002D554B"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15" o:spid="_x0000_s1180" type="#_x0000_t202" style="position:absolute;margin-left:306pt;margin-top:.75pt;width:28.35pt;height:19.7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">
            <v:textbox>
              <w:txbxContent>
                <w:p w:rsidR="009F39E7" w:rsidRPr="002D554B" w:rsidRDefault="009F39E7" w:rsidP="00437F54">
                  <w:pPr>
                    <w:rPr>
                      <w:lang w:val="en-US"/>
                    </w:rPr>
                  </w:pPr>
                  <w:r>
                    <w:rPr>
                      <w:lang w:val="en-US"/>
                    </w:rPr>
                    <w:t>--</w:t>
                  </w:r>
                </w:p>
              </w:txbxContent>
            </v:textbox>
          </v:shape>
        </w:pict>
      </w:r>
      <w:r w:rsidR="00437F54" w:rsidRPr="000B39C9">
        <w:rPr>
          <w:rFonts w:ascii="Times New Roman" w:hAnsi="Times New Roman"/>
        </w:rPr>
        <w:tab/>
      </w:r>
      <w:r w:rsidR="00F37B17">
        <w:rPr>
          <w:rFonts w:ascii="Times New Roman" w:hAnsi="Times New Roman"/>
        </w:rPr>
        <w:tab/>
      </w:r>
      <w:r w:rsidR="00F37B17">
        <w:rPr>
          <w:rFonts w:ascii="Times New Roman" w:hAnsi="Times New Roman"/>
        </w:rPr>
        <w:tab/>
      </w:r>
      <w:r w:rsidR="00EE4FB7" w:rsidRPr="000B39C9">
        <w:rPr>
          <w:rFonts w:ascii="Times New Roman" w:hAnsi="Times New Roman"/>
        </w:rPr>
        <w:t>N</w:t>
      </w:r>
      <w:r w:rsidR="0022459B" w:rsidRPr="000B39C9">
        <w:rPr>
          <w:rFonts w:ascii="Times New Roman" w:hAnsi="Times New Roman"/>
        </w:rPr>
        <w:t>ational level</w:t>
      </w:r>
      <w:r w:rsidR="00EE4FB7" w:rsidRPr="000B39C9">
        <w:rPr>
          <w:rFonts w:ascii="Times New Roman" w:hAnsi="Times New Roman"/>
        </w:rPr>
        <w:t xml:space="preserve">                   International level</w:t>
      </w:r>
    </w:p>
    <w:p w:rsidR="00437F54" w:rsidRPr="000B39C9" w:rsidRDefault="00DF7AC1"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9" o:spid="_x0000_s1181" type="#_x0000_t202" style="position:absolute;margin-left:6in;margin-top:23.65pt;width:28.35pt;height:19.7pt;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">
            <v:textbox>
              <w:txbxContent>
                <w:p w:rsidR="009F39E7" w:rsidRPr="002D554B"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18" o:spid="_x0000_s1182" type="#_x0000_t202" style="position:absolute;margin-left:306pt;margin-top:23.65pt;width:28.35pt;height:19.7pt;z-index:25173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">
            <v:textbox>
              <w:txbxContent>
                <w:p w:rsidR="009F39E7" w:rsidRPr="002D554B" w:rsidRDefault="009F39E7"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2</w:t>
      </w:r>
      <w:r w:rsidR="00F37B17">
        <w:rPr>
          <w:rFonts w:ascii="Times New Roman" w:hAnsi="Times New Roman"/>
        </w:rPr>
        <w:t xml:space="preserve">. </w:t>
      </w:r>
      <w:r w:rsidR="0022459B" w:rsidRPr="000B39C9">
        <w:rPr>
          <w:rFonts w:ascii="Times New Roman" w:hAnsi="Times New Roman"/>
        </w:rPr>
        <w:t>No.</w:t>
      </w:r>
      <w:r w:rsidR="00DA1A40" w:rsidRPr="000B39C9">
        <w:rPr>
          <w:rFonts w:ascii="Times New Roman" w:hAnsi="Times New Roman"/>
        </w:rPr>
        <w:t>o</w:t>
      </w:r>
      <w:r w:rsidR="0022459B" w:rsidRPr="000B39C9">
        <w:rPr>
          <w:rFonts w:ascii="Times New Roman" w:hAnsi="Times New Roman"/>
        </w:rPr>
        <w:t xml:space="preserve">f students participated in NCC events: </w:t>
      </w:r>
    </w:p>
    <w:p w:rsidR="0022459B" w:rsidRPr="000B39C9" w:rsidRDefault="00437F54" w:rsidP="0022459B">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 xml:space="preserve"> University level </w:t>
      </w:r>
      <w:r w:rsidR="00F37B17">
        <w:rPr>
          <w:rFonts w:ascii="Times New Roman" w:hAnsi="Times New Roman"/>
        </w:rPr>
        <w:tab/>
      </w:r>
      <w:r w:rsidR="00EE4FB7" w:rsidRPr="000B39C9">
        <w:rPr>
          <w:rFonts w:ascii="Times New Roman" w:hAnsi="Times New Roman"/>
        </w:rPr>
        <w:t>State</w:t>
      </w:r>
      <w:r w:rsidR="0022459B" w:rsidRPr="000B39C9">
        <w:rPr>
          <w:rFonts w:ascii="Times New Roman" w:hAnsi="Times New Roman"/>
        </w:rPr>
        <w:t xml:space="preserve"> level </w:t>
      </w:r>
    </w:p>
    <w:p w:rsidR="00EE4FB7" w:rsidRPr="000B39C9" w:rsidRDefault="00DF7AC1"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1" o:spid="_x0000_s1183" type="#_x0000_t202" style="position:absolute;margin-left:6in;margin-top:1.55pt;width:28.35pt;height:19.7pt;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">
            <v:textbox>
              <w:txbxContent>
                <w:p w:rsidR="009F39E7" w:rsidRPr="002D554B"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20" o:spid="_x0000_s1184" type="#_x0000_t202" style="position:absolute;margin-left:306pt;margin-top:3.25pt;width:28.35pt;height:19.7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">
            <v:textbox>
              <w:txbxContent>
                <w:p w:rsidR="009F39E7" w:rsidRPr="002D554B" w:rsidRDefault="009F39E7" w:rsidP="00437F54">
                  <w:pPr>
                    <w:rPr>
                      <w:lang w:val="en-US"/>
                    </w:rPr>
                  </w:pPr>
                  <w:r>
                    <w:rPr>
                      <w:lang w:val="en-US"/>
                    </w:rPr>
                    <w:t>--</w:t>
                  </w:r>
                </w:p>
              </w:txbxContent>
            </v:textbox>
          </v:shape>
        </w:pict>
      </w:r>
      <w:r w:rsidR="00437F54" w:rsidRPr="000B39C9">
        <w:rPr>
          <w:rFonts w:ascii="Times New Roman" w:hAnsi="Times New Roman"/>
        </w:rPr>
        <w:tab/>
      </w:r>
      <w:r w:rsidR="00F37B17">
        <w:rPr>
          <w:rFonts w:ascii="Times New Roman" w:hAnsi="Times New Roman"/>
        </w:rPr>
        <w:tab/>
      </w:r>
      <w:r w:rsidR="00F37B17">
        <w:rPr>
          <w:rFonts w:ascii="Times New Roman" w:hAnsi="Times New Roman"/>
        </w:rPr>
        <w:tab/>
      </w:r>
      <w:r w:rsidR="00EE4FB7" w:rsidRPr="000B39C9">
        <w:rPr>
          <w:rFonts w:ascii="Times New Roman" w:hAnsi="Times New Roman"/>
        </w:rPr>
        <w:t>National level                     International level</w:t>
      </w:r>
    </w:p>
    <w:p w:rsidR="00437F54" w:rsidRPr="000B39C9" w:rsidRDefault="00DF7AC1"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3" o:spid="_x0000_s1185" type="#_x0000_t202" style="position:absolute;margin-left:6in;margin-top:24.45pt;width:28.35pt;height:19.7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wiMAIAAFs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">
            <v:textbox>
              <w:txbxContent>
                <w:p w:rsidR="009F39E7" w:rsidRPr="002D554B" w:rsidRDefault="009F39E7" w:rsidP="00437F54">
                  <w:pPr>
                    <w:rPr>
                      <w:lang w:val="en-US"/>
                    </w:rPr>
                  </w:pPr>
                  <w:r>
                    <w:rPr>
                      <w:lang w:val="en-US"/>
                    </w:rPr>
                    <w:t>--</w:t>
                  </w:r>
                </w:p>
              </w:txbxContent>
            </v:textbox>
          </v:shape>
        </w:pict>
      </w:r>
      <w:r w:rsidR="00EE4FB7" w:rsidRPr="000B39C9">
        <w:rPr>
          <w:rFonts w:ascii="Times New Roman" w:hAnsi="Times New Roman"/>
        </w:rPr>
        <w:t>3.23</w:t>
      </w:r>
      <w:r w:rsidR="00F37B17">
        <w:rPr>
          <w:rFonts w:ascii="Times New Roman" w:hAnsi="Times New Roman"/>
        </w:rPr>
        <w:t>.</w:t>
      </w:r>
      <w:r w:rsidR="00EE4FB7" w:rsidRPr="000B39C9">
        <w:rPr>
          <w:rFonts w:ascii="Times New Roman" w:hAnsi="Times New Roman"/>
        </w:rPr>
        <w:t xml:space="preserve"> No.  of Awards won in NSS:                           </w:t>
      </w:r>
    </w:p>
    <w:p w:rsidR="00EE4FB7" w:rsidRPr="000B39C9" w:rsidRDefault="00DF7AC1"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2" o:spid="_x0000_s1186" type="#_x0000_t202" style="position:absolute;margin-left:306pt;margin-top:1.6pt;width:28.35pt;height:19.7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xBcLwIAAFs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">
            <v:textbox>
              <w:txbxContent>
                <w:p w:rsidR="009F39E7" w:rsidRPr="002D554B" w:rsidRDefault="009F39E7"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DF7AC1"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4" o:spid="_x0000_s1187" type="#_x0000_t202" style="position:absolute;margin-left:6in;margin-top:2.35pt;width:28.35pt;height:19.7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">
            <v:textbox>
              <w:txbxContent>
                <w:p w:rsidR="009F39E7" w:rsidRPr="002D554B"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25" o:spid="_x0000_s1188" type="#_x0000_t202" style="position:absolute;margin-left:306pt;margin-top:2.35pt;width:28.35pt;height:19.7pt;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">
            <v:textbox>
              <w:txbxContent>
                <w:p w:rsidR="009F39E7" w:rsidRPr="002D554B" w:rsidRDefault="009F39E7" w:rsidP="00437F54">
                  <w:pPr>
                    <w:rPr>
                      <w:lang w:val="en-US"/>
                    </w:rPr>
                  </w:pPr>
                  <w:r>
                    <w:rPr>
                      <w:lang w:val="en-US"/>
                    </w:rPr>
                    <w:t>--</w:t>
                  </w:r>
                </w:p>
              </w:txbxContent>
            </v:textbox>
          </v:shape>
        </w:pict>
      </w:r>
      <w:r w:rsidR="00437F54" w:rsidRPr="000B39C9">
        <w:rPr>
          <w:rFonts w:ascii="Times New Roman" w:hAnsi="Times New Roman"/>
        </w:rPr>
        <w:tab/>
      </w:r>
      <w:r w:rsidR="00F37B17">
        <w:rPr>
          <w:rFonts w:ascii="Times New Roman" w:hAnsi="Times New Roman"/>
        </w:rPr>
        <w:tab/>
      </w:r>
      <w:r w:rsidR="00F37B17">
        <w:rPr>
          <w:rFonts w:ascii="Times New Roman" w:hAnsi="Times New Roman"/>
        </w:rPr>
        <w:tab/>
      </w:r>
      <w:r w:rsidR="00EE4FB7" w:rsidRPr="000B39C9">
        <w:rPr>
          <w:rFonts w:ascii="Times New Roman" w:hAnsi="Times New Roman"/>
        </w:rPr>
        <w:t>National level                     International level</w:t>
      </w:r>
    </w:p>
    <w:p w:rsidR="00437F54" w:rsidRPr="000B39C9" w:rsidRDefault="00EE4FB7" w:rsidP="00EE4FB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3.2</w:t>
      </w:r>
      <w:r w:rsidR="001D684F" w:rsidRPr="000B39C9">
        <w:rPr>
          <w:rFonts w:ascii="Times New Roman" w:hAnsi="Times New Roman"/>
        </w:rPr>
        <w:t>4</w:t>
      </w:r>
      <w:r w:rsidR="00F37B17">
        <w:rPr>
          <w:rFonts w:ascii="Times New Roman" w:hAnsi="Times New Roman"/>
        </w:rPr>
        <w:t>.</w:t>
      </w:r>
      <w:r w:rsidRPr="000B39C9">
        <w:rPr>
          <w:rFonts w:ascii="Times New Roman" w:hAnsi="Times New Roman"/>
        </w:rPr>
        <w:t xml:space="preserve"> No.  of Awards won in NCC:                          </w:t>
      </w:r>
    </w:p>
    <w:p w:rsidR="00EE4FB7" w:rsidRPr="000B39C9" w:rsidRDefault="00DF7AC1"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7" o:spid="_x0000_s1189" type="#_x0000_t202" style="position:absolute;margin-left:6in;margin-top:.7pt;width:28.35pt;height:19.7pt;z-index:251740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">
            <v:textbox>
              <w:txbxContent>
                <w:p w:rsidR="009F39E7" w:rsidRPr="002D554B"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26" o:spid="_x0000_s1190" type="#_x0000_t202" style="position:absolute;margin-left:304.65pt;margin-top:.7pt;width:28.35pt;height:19.7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GYUMAIAAFsEAAAOAAAAZHJzL2Uyb0RvYy54bWysVNtu2zAMfR+wfxD0vviyJG2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">
            <v:textbox>
              <w:txbxContent>
                <w:p w:rsidR="009F39E7" w:rsidRPr="002D554B" w:rsidRDefault="009F39E7"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DF7AC1"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9" o:spid="_x0000_s1191" type="#_x0000_t202" style="position:absolute;margin-left:6in;margin-top:4.85pt;width:28.35pt;height:19.7pt;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">
            <v:textbox>
              <w:txbxContent>
                <w:p w:rsidR="009F39E7" w:rsidRPr="002D554B"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28" o:spid="_x0000_s1192" type="#_x0000_t202" style="position:absolute;margin-left:306pt;margin-top:3.15pt;width:28.35pt;height:19.7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r3A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">
            <v:textbox>
              <w:txbxContent>
                <w:p w:rsidR="009F39E7" w:rsidRPr="002D554B" w:rsidRDefault="009F39E7" w:rsidP="00437F54">
                  <w:pPr>
                    <w:rPr>
                      <w:lang w:val="en-US"/>
                    </w:rPr>
                  </w:pPr>
                  <w:r>
                    <w:rPr>
                      <w:lang w:val="en-US"/>
                    </w:rPr>
                    <w:t>--</w:t>
                  </w:r>
                </w:p>
              </w:txbxContent>
            </v:textbox>
          </v:shape>
        </w:pict>
      </w:r>
      <w:r w:rsidR="00437F54" w:rsidRPr="000B39C9">
        <w:rPr>
          <w:rFonts w:ascii="Times New Roman" w:hAnsi="Times New Roman"/>
        </w:rPr>
        <w:tab/>
      </w:r>
      <w:r w:rsidR="00F37B17">
        <w:rPr>
          <w:rFonts w:ascii="Times New Roman" w:hAnsi="Times New Roman"/>
        </w:rPr>
        <w:tab/>
      </w:r>
      <w:r w:rsidR="00F37B17">
        <w:rPr>
          <w:rFonts w:ascii="Times New Roman" w:hAnsi="Times New Roman"/>
        </w:rPr>
        <w:tab/>
      </w:r>
      <w:r w:rsidR="00EE4FB7" w:rsidRPr="000B39C9">
        <w:rPr>
          <w:rFonts w:ascii="Times New Roman" w:hAnsi="Times New Roman"/>
        </w:rPr>
        <w:t>National level                     International level</w:t>
      </w:r>
    </w:p>
    <w:p w:rsidR="005D4FB6" w:rsidRPr="000B39C9" w:rsidRDefault="00DF7AC1"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1" o:spid="_x0000_s1193" type="#_x0000_t202" style="position:absolute;margin-left:252pt;margin-top:21.65pt;width:37.5pt;height:19.7pt;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">
            <v:textbox>
              <w:txbxContent>
                <w:p w:rsidR="009F39E7" w:rsidRPr="003145EA" w:rsidRDefault="009F39E7" w:rsidP="00437F54">
                  <w:pPr>
                    <w:rPr>
                      <w:rFonts w:ascii="Times New Roman" w:hAnsi="Times New Roman"/>
                      <w:sz w:val="20"/>
                      <w:szCs w:val="20"/>
                      <w:lang w:val="en-US"/>
                    </w:rPr>
                  </w:pPr>
                  <w:r w:rsidRPr="003145EA">
                    <w:rPr>
                      <w:rFonts w:ascii="Times New Roman" w:hAnsi="Times New Roman"/>
                      <w:sz w:val="20"/>
                      <w:szCs w:val="20"/>
                      <w:lang w:val="en-US"/>
                    </w:rPr>
                    <w:t>NA</w:t>
                  </w:r>
                </w:p>
              </w:txbxContent>
            </v:textbox>
          </v:shape>
        </w:pict>
      </w:r>
      <w:r>
        <w:rPr>
          <w:rFonts w:ascii="Times New Roman" w:hAnsi="Times New Roman"/>
          <w:noProof/>
          <w:lang w:val="en-US" w:eastAsia="en-US" w:bidi="hi-IN"/>
        </w:rPr>
        <w:pict>
          <v:shape id="Text Box 630" o:spid="_x0000_s1194" type="#_x0000_t202" style="position:absolute;margin-left:125.35pt;margin-top:21.4pt;width:28.35pt;height:19.7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">
            <v:textbox>
              <w:txbxContent>
                <w:p w:rsidR="009F39E7" w:rsidRPr="003145EA" w:rsidRDefault="009F39E7" w:rsidP="00437F54">
                  <w:pPr>
                    <w:rPr>
                      <w:lang w:val="en-US"/>
                    </w:rPr>
                  </w:pPr>
                  <w:r>
                    <w:rPr>
                      <w:lang w:val="en-US"/>
                    </w:rPr>
                    <w:t>16</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5</w:t>
      </w:r>
      <w:r w:rsidR="00F37B17">
        <w:rPr>
          <w:rFonts w:ascii="Times New Roman" w:hAnsi="Times New Roman"/>
        </w:rPr>
        <w:t xml:space="preserve">. </w:t>
      </w:r>
      <w:r w:rsidR="00B22B11" w:rsidRPr="000B39C9">
        <w:rPr>
          <w:rFonts w:ascii="Times New Roman" w:hAnsi="Times New Roman"/>
        </w:rPr>
        <w:t xml:space="preserve">No. of Extension activities organized </w:t>
      </w:r>
    </w:p>
    <w:p w:rsidR="00CD2ADC" w:rsidRPr="000B39C9" w:rsidRDefault="00DF7AC1"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4" o:spid="_x0000_s1195" type="#_x0000_t202" style="position:absolute;margin-left:378pt;margin-top:21.1pt;width:64.5pt;height:19.7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V8e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">
            <v:textbox>
              <w:txbxContent>
                <w:p w:rsidR="009F39E7" w:rsidRPr="003145EA" w:rsidRDefault="009F39E7" w:rsidP="00437F54">
                  <w:pPr>
                    <w:rPr>
                      <w:rFonts w:ascii="Times New Roman" w:hAnsi="Times New Roman"/>
                      <w:lang w:val="en-US"/>
                    </w:rPr>
                  </w:pPr>
                  <w:r>
                    <w:rPr>
                      <w:rFonts w:ascii="Times New Roman" w:hAnsi="Times New Roman"/>
                      <w:lang w:val="en-US"/>
                    </w:rPr>
                    <w:t>18</w:t>
                  </w:r>
                </w:p>
              </w:txbxContent>
            </v:textbox>
          </v:shape>
        </w:pict>
      </w:r>
      <w:r>
        <w:rPr>
          <w:rFonts w:ascii="Times New Roman" w:hAnsi="Times New Roman"/>
          <w:noProof/>
          <w:lang w:val="en-US" w:eastAsia="en-US" w:bidi="hi-IN"/>
        </w:rPr>
        <w:pict>
          <v:shape id="Text Box 633" o:spid="_x0000_s1196" type="#_x0000_t202" style="position:absolute;margin-left:252pt;margin-top:21.25pt;width:28.35pt;height:19.7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">
            <v:textbox>
              <w:txbxContent>
                <w:p w:rsidR="009F39E7" w:rsidRPr="003145EA" w:rsidRDefault="009F39E7" w:rsidP="00437F54">
                  <w:pPr>
                    <w:rPr>
                      <w:lang w:val="en-US"/>
                    </w:rPr>
                  </w:pPr>
                  <w:r>
                    <w:rPr>
                      <w:lang w:val="en-US"/>
                    </w:rPr>
                    <w:t>--</w:t>
                  </w:r>
                </w:p>
              </w:txbxContent>
            </v:textbox>
          </v:shape>
        </w:pict>
      </w:r>
      <w:r>
        <w:rPr>
          <w:rFonts w:ascii="Times New Roman" w:hAnsi="Times New Roman"/>
          <w:noProof/>
          <w:lang w:val="en-US" w:eastAsia="en-US" w:bidi="hi-IN"/>
        </w:rPr>
        <w:pict>
          <v:shape id="Text Box 632" o:spid="_x0000_s1197" type="#_x0000_t202" style="position:absolute;margin-left:124.65pt;margin-top:21.25pt;width:28.35pt;height:19.7pt;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">
            <v:textbox>
              <w:txbxContent>
                <w:p w:rsidR="009F39E7" w:rsidRPr="002D554B" w:rsidRDefault="009F39E7" w:rsidP="00437F54">
                  <w:pPr>
                    <w:rPr>
                      <w:lang w:val="en-US"/>
                    </w:rPr>
                  </w:pPr>
                  <w:r>
                    <w:rPr>
                      <w:lang w:val="en-US"/>
                    </w:rPr>
                    <w:t>--</w:t>
                  </w:r>
                </w:p>
              </w:txbxContent>
            </v:textbox>
          </v:shape>
        </w:pict>
      </w:r>
      <w:r w:rsidR="0038755B" w:rsidRPr="000B39C9">
        <w:rPr>
          <w:rFonts w:ascii="Times New Roman" w:hAnsi="Times New Roman"/>
        </w:rPr>
        <w:t>University f</w:t>
      </w:r>
      <w:r w:rsidR="005D4FB6" w:rsidRPr="000B39C9">
        <w:rPr>
          <w:rFonts w:ascii="Times New Roman" w:hAnsi="Times New Roman"/>
        </w:rPr>
        <w:t>orum</w:t>
      </w:r>
      <w:r w:rsidR="00F37B17">
        <w:rPr>
          <w:rFonts w:ascii="Times New Roman" w:hAnsi="Times New Roman"/>
        </w:rPr>
        <w:tab/>
      </w:r>
      <w:r w:rsidR="00F37B17">
        <w:rPr>
          <w:rFonts w:ascii="Times New Roman" w:hAnsi="Times New Roman"/>
        </w:rPr>
        <w:tab/>
      </w:r>
      <w:r w:rsidR="005D4FB6" w:rsidRPr="000B39C9">
        <w:rPr>
          <w:rFonts w:ascii="Times New Roman" w:hAnsi="Times New Roman"/>
        </w:rPr>
        <w:t>College forum</w:t>
      </w:r>
      <w:r w:rsidR="00B22B11" w:rsidRPr="000B39C9">
        <w:rPr>
          <w:rFonts w:ascii="Times New Roman" w:hAnsi="Times New Roman"/>
        </w:rPr>
        <w:tab/>
      </w:r>
      <w:r w:rsidR="00B22B11" w:rsidRPr="000B39C9">
        <w:rPr>
          <w:rFonts w:ascii="Times New Roman" w:hAnsi="Times New Roman"/>
        </w:rPr>
        <w:tab/>
      </w:r>
    </w:p>
    <w:p w:rsidR="00B22B11" w:rsidRPr="000B39C9" w:rsidRDefault="00B22B11" w:rsidP="00F37B17">
      <w:pPr>
        <w:tabs>
          <w:tab w:val="left" w:pos="2268"/>
          <w:tab w:val="left" w:pos="3402"/>
          <w:tab w:val="left" w:pos="4536"/>
          <w:tab w:val="left" w:pos="6480"/>
          <w:tab w:val="left" w:pos="6804"/>
          <w:tab w:val="left" w:pos="7545"/>
          <w:tab w:val="left" w:pos="7938"/>
        </w:tabs>
        <w:rPr>
          <w:rFonts w:ascii="Times New Roman" w:hAnsi="Times New Roman"/>
        </w:rPr>
      </w:pPr>
      <w:r w:rsidRPr="000B39C9">
        <w:rPr>
          <w:rFonts w:ascii="Times New Roman" w:hAnsi="Times New Roman"/>
        </w:rPr>
        <w:t>NCC</w:t>
      </w:r>
      <w:r w:rsidR="00F37B17">
        <w:rPr>
          <w:rFonts w:ascii="Times New Roman" w:hAnsi="Times New Roman"/>
        </w:rPr>
        <w:t xml:space="preserve"> </w:t>
      </w:r>
      <w:r w:rsidR="00F37B17">
        <w:rPr>
          <w:rFonts w:ascii="Times New Roman" w:hAnsi="Times New Roman"/>
        </w:rPr>
        <w:tab/>
      </w:r>
      <w:r w:rsidR="00F37B17">
        <w:rPr>
          <w:rFonts w:ascii="Times New Roman" w:hAnsi="Times New Roman"/>
        </w:rPr>
        <w:tab/>
      </w:r>
      <w:r w:rsidRPr="000B39C9">
        <w:rPr>
          <w:rFonts w:ascii="Times New Roman" w:hAnsi="Times New Roman"/>
        </w:rPr>
        <w:t>NSS</w:t>
      </w:r>
      <w:r w:rsidR="00F37B17">
        <w:rPr>
          <w:rFonts w:ascii="Times New Roman" w:hAnsi="Times New Roman"/>
        </w:rPr>
        <w:tab/>
      </w:r>
      <w:r w:rsidR="00F37B17">
        <w:rPr>
          <w:rFonts w:ascii="Times New Roman" w:hAnsi="Times New Roman"/>
        </w:rPr>
        <w:tab/>
      </w:r>
      <w:r w:rsidR="00CD2ADC" w:rsidRPr="000B39C9">
        <w:rPr>
          <w:rFonts w:ascii="Times New Roman" w:hAnsi="Times New Roman"/>
        </w:rPr>
        <w:t>Any other</w:t>
      </w:r>
    </w:p>
    <w:p w:rsidR="0094192C" w:rsidRPr="000B39C9"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6</w:t>
      </w:r>
      <w:r w:rsidR="00F37B17">
        <w:rPr>
          <w:rFonts w:ascii="Times New Roman" w:hAnsi="Times New Roman"/>
        </w:rPr>
        <w:t xml:space="preserve">. </w:t>
      </w:r>
      <w:r w:rsidR="00B60216" w:rsidRPr="000B39C9">
        <w:rPr>
          <w:rFonts w:ascii="Times New Roman" w:hAnsi="Times New Roman"/>
        </w:rPr>
        <w:t>M</w:t>
      </w:r>
      <w:r w:rsidR="002B47ED" w:rsidRPr="000B39C9">
        <w:rPr>
          <w:rFonts w:ascii="Times New Roman" w:hAnsi="Times New Roman"/>
        </w:rPr>
        <w:t xml:space="preserve">ajor Activities </w:t>
      </w:r>
      <w:r w:rsidR="00B22B11" w:rsidRPr="000B39C9">
        <w:rPr>
          <w:rFonts w:ascii="Times New Roman" w:hAnsi="Times New Roman"/>
        </w:rPr>
        <w:t>during the year</w:t>
      </w:r>
      <w:r w:rsidR="00F45A81" w:rsidRPr="000B39C9">
        <w:rPr>
          <w:rFonts w:ascii="Times New Roman" w:hAnsi="Times New Roman"/>
        </w:rPr>
        <w:t xml:space="preserve"> in the sphere of extension </w:t>
      </w:r>
      <w:r w:rsidR="002B47ED" w:rsidRPr="000B39C9">
        <w:rPr>
          <w:rFonts w:ascii="Times New Roman" w:hAnsi="Times New Roman"/>
        </w:rPr>
        <w:t xml:space="preserve">activities and </w:t>
      </w:r>
      <w:r w:rsidR="00A008BE" w:rsidRPr="000B39C9">
        <w:rPr>
          <w:rFonts w:ascii="Times New Roman" w:hAnsi="Times New Roman"/>
        </w:rPr>
        <w:t>Institutional Social Responsibility</w:t>
      </w:r>
      <w:r w:rsidR="002D554B">
        <w:rPr>
          <w:rFonts w:ascii="Times New Roman" w:hAnsi="Times New Roman"/>
        </w:rPr>
        <w:t>.</w:t>
      </w:r>
    </w:p>
    <w:p w:rsidR="002D554B" w:rsidRDefault="003930C4"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Conducting S</w:t>
      </w:r>
      <w:r w:rsidR="002D554B">
        <w:rPr>
          <w:rFonts w:ascii="Times New Roman" w:hAnsi="Times New Roman"/>
        </w:rPr>
        <w:t xml:space="preserve">poken </w:t>
      </w:r>
      <w:r w:rsidR="003145EA">
        <w:rPr>
          <w:rFonts w:ascii="Times New Roman" w:hAnsi="Times New Roman"/>
        </w:rPr>
        <w:t>S</w:t>
      </w:r>
      <w:r w:rsidR="002D554B">
        <w:rPr>
          <w:rFonts w:ascii="Times New Roman" w:hAnsi="Times New Roman"/>
        </w:rPr>
        <w:t xml:space="preserve">anskrit </w:t>
      </w:r>
      <w:r>
        <w:rPr>
          <w:rFonts w:ascii="Times New Roman" w:hAnsi="Times New Roman"/>
        </w:rPr>
        <w:t>C</w:t>
      </w:r>
      <w:r w:rsidR="002D554B">
        <w:rPr>
          <w:rFonts w:ascii="Times New Roman" w:hAnsi="Times New Roman"/>
        </w:rPr>
        <w:t>amps.</w:t>
      </w:r>
    </w:p>
    <w:p w:rsidR="002D554B"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sidRPr="003145EA">
        <w:rPr>
          <w:rFonts w:ascii="Times New Roman" w:hAnsi="Times New Roman"/>
          <w:b/>
          <w:bCs/>
        </w:rPr>
        <w:t>SwachataAbhiyan</w:t>
      </w:r>
      <w:r>
        <w:rPr>
          <w:rFonts w:ascii="Times New Roman" w:hAnsi="Times New Roman"/>
        </w:rPr>
        <w:t xml:space="preserve"> Program in various villages</w:t>
      </w:r>
    </w:p>
    <w:p w:rsidR="003145EA"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BetiBachaoBetiPadhaoAbhiyan.</w:t>
      </w:r>
    </w:p>
    <w:p w:rsidR="003145EA"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NashaMukti(</w:t>
      </w:r>
      <w:r w:rsidRPr="003145EA">
        <w:rPr>
          <w:rFonts w:ascii="Times New Roman" w:hAnsi="Times New Roman"/>
        </w:rPr>
        <w:t>De-addiction</w:t>
      </w:r>
      <w:r>
        <w:rPr>
          <w:rFonts w:ascii="Times New Roman" w:hAnsi="Times New Roman"/>
        </w:rPr>
        <w:t>) awareness Programe</w:t>
      </w:r>
    </w:p>
    <w:p w:rsidR="003145EA" w:rsidRPr="003930C4"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Conducting State Level Sanskrit Sahastriya Competition.</w:t>
      </w: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rPr>
      </w:pPr>
      <w:r w:rsidRPr="000B39C9">
        <w:rPr>
          <w:rFonts w:ascii="Times New Roman" w:hAnsi="Times New Roman"/>
          <w:b/>
          <w:sz w:val="28"/>
        </w:rPr>
        <w:t>Criterion – IV</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b/>
          <w:sz w:val="28"/>
          <w:szCs w:val="24"/>
        </w:rPr>
      </w:pPr>
      <w:r w:rsidRPr="000B39C9">
        <w:rPr>
          <w:rFonts w:ascii="Times New Roman" w:hAnsi="Times New Roman"/>
          <w:b/>
          <w:sz w:val="28"/>
          <w:szCs w:val="24"/>
        </w:rPr>
        <w:t>4</w:t>
      </w:r>
      <w:r w:rsidR="00F45A81" w:rsidRPr="000B39C9">
        <w:rPr>
          <w:rFonts w:ascii="Times New Roman" w:hAnsi="Times New Roman"/>
          <w:b/>
          <w:sz w:val="28"/>
          <w:szCs w:val="24"/>
        </w:rPr>
        <w:t>.</w:t>
      </w:r>
      <w:r w:rsidR="00F37B17">
        <w:rPr>
          <w:rFonts w:ascii="Times New Roman" w:hAnsi="Times New Roman"/>
          <w:b/>
          <w:sz w:val="28"/>
          <w:szCs w:val="24"/>
        </w:rPr>
        <w:t xml:space="preserve"> </w:t>
      </w:r>
      <w:r w:rsidR="00BE66BD" w:rsidRPr="000B39C9">
        <w:rPr>
          <w:rFonts w:ascii="Times New Roman" w:hAnsi="Times New Roman"/>
          <w:b/>
          <w:sz w:val="28"/>
          <w:szCs w:val="24"/>
        </w:rPr>
        <w:t xml:space="preserve">Infrastructure and Learning </w:t>
      </w:r>
      <w:r w:rsidR="005613F9" w:rsidRPr="000B39C9">
        <w:rPr>
          <w:rFonts w:ascii="Times New Roman" w:hAnsi="Times New Roman"/>
          <w:b/>
          <w:sz w:val="28"/>
          <w:szCs w:val="24"/>
        </w:rPr>
        <w:t>Resources</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.1</w:t>
      </w:r>
      <w:r w:rsidR="00F37B17">
        <w:rPr>
          <w:rFonts w:ascii="Times New Roman" w:hAnsi="Times New Roman"/>
        </w:rPr>
        <w:t>.</w:t>
      </w:r>
      <w:r w:rsidR="00974F40" w:rsidRPr="000B39C9">
        <w:rPr>
          <w:rFonts w:ascii="Times New Roman" w:hAnsi="Times New Roman"/>
        </w:rPr>
        <w:t xml:space="preserve"> </w:t>
      </w:r>
      <w:r w:rsidR="0094192C" w:rsidRPr="000B39C9">
        <w:rPr>
          <w:rFonts w:ascii="Times New Roman" w:hAnsi="Times New Roman"/>
        </w:rPr>
        <w:t>Details of i</w:t>
      </w:r>
      <w:r w:rsidR="005613F9" w:rsidRPr="000B39C9">
        <w:rPr>
          <w:rFonts w:ascii="Times New Roman" w:hAnsi="Times New Roman"/>
        </w:rPr>
        <w:t>ncrease in infrastructure facilities</w:t>
      </w:r>
      <w:r w:rsidR="00F05370" w:rsidRPr="000B39C9">
        <w:rPr>
          <w:rFonts w:ascii="Times New Roman" w:hAnsi="Times New Roman"/>
        </w:rPr>
        <w:t>:</w:t>
      </w:r>
    </w:p>
    <w:tbl>
      <w:tblPr>
        <w:tblW w:w="92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063"/>
        <w:gridCol w:w="1249"/>
        <w:gridCol w:w="1543"/>
        <w:gridCol w:w="1194"/>
        <w:gridCol w:w="1249"/>
      </w:tblGrid>
      <w:tr w:rsidR="00E31D9D" w:rsidRPr="000B39C9" w:rsidTr="00E31D9D">
        <w:trPr>
          <w:trHeight w:val="544"/>
        </w:trPr>
        <w:tc>
          <w:tcPr>
            <w:tcW w:w="4274" w:type="dxa"/>
          </w:tcPr>
          <w:p w:rsidR="00E31D9D" w:rsidRPr="000B39C9" w:rsidRDefault="00E31D9D" w:rsidP="000F24B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Facilities</w:t>
            </w:r>
          </w:p>
        </w:tc>
        <w:tc>
          <w:tcPr>
            <w:tcW w:w="1099"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Existing</w:t>
            </w:r>
          </w:p>
        </w:tc>
        <w:tc>
          <w:tcPr>
            <w:tcW w:w="1573"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 xml:space="preserve">Newly </w:t>
            </w:r>
            <w:r w:rsidR="00497053" w:rsidRPr="000B39C9">
              <w:rPr>
                <w:rFonts w:ascii="Times New Roman" w:hAnsi="Times New Roman"/>
              </w:rPr>
              <w:t>created</w:t>
            </w:r>
          </w:p>
        </w:tc>
        <w:tc>
          <w:tcPr>
            <w:tcW w:w="1219"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Sour</w:t>
            </w:r>
            <w:r w:rsidR="00497053" w:rsidRPr="000B39C9">
              <w:rPr>
                <w:rFonts w:ascii="Times New Roman" w:hAnsi="Times New Roman"/>
              </w:rPr>
              <w:t>ce of Fund</w:t>
            </w:r>
          </w:p>
        </w:tc>
        <w:tc>
          <w:tcPr>
            <w:tcW w:w="1133"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w:t>
            </w:r>
          </w:p>
        </w:tc>
      </w:tr>
      <w:tr w:rsidR="009D488B" w:rsidRPr="000B39C9" w:rsidTr="00E31D9D">
        <w:trPr>
          <w:trHeight w:val="367"/>
        </w:trPr>
        <w:tc>
          <w:tcPr>
            <w:tcW w:w="4274" w:type="dxa"/>
          </w:tcPr>
          <w:p w:rsidR="009D488B" w:rsidRPr="000B39C9" w:rsidRDefault="009D488B"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rPr>
              <w:t>Campus area</w:t>
            </w:r>
          </w:p>
        </w:tc>
        <w:tc>
          <w:tcPr>
            <w:tcW w:w="1099" w:type="dxa"/>
          </w:tcPr>
          <w:p w:rsidR="009D488B" w:rsidRPr="000B39C9" w:rsidRDefault="009D488B" w:rsidP="00DF5A0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 xml:space="preserve">26318 Sq.mts. </w:t>
            </w:r>
          </w:p>
        </w:tc>
        <w:tc>
          <w:tcPr>
            <w:tcW w:w="1573" w:type="dxa"/>
          </w:tcPr>
          <w:p w:rsidR="009D488B" w:rsidRPr="000B39C9" w:rsidRDefault="00DF5A0C" w:rsidP="00DF5A0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Accession of Additional land (under Process)</w:t>
            </w:r>
          </w:p>
        </w:tc>
        <w:tc>
          <w:tcPr>
            <w:tcW w:w="1219" w:type="dxa"/>
          </w:tcPr>
          <w:p w:rsidR="009D488B" w:rsidRPr="000B39C9" w:rsidRDefault="00DF5A0C" w:rsidP="00DF5A0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allotted</w:t>
            </w:r>
            <w:r w:rsidR="009D488B">
              <w:rPr>
                <w:rFonts w:ascii="Times New Roman" w:hAnsi="Times New Roman"/>
              </w:rPr>
              <w:t xml:space="preserve"> by HP GOVT.</w:t>
            </w:r>
          </w:p>
        </w:tc>
        <w:tc>
          <w:tcPr>
            <w:tcW w:w="1133" w:type="dxa"/>
          </w:tcPr>
          <w:p w:rsidR="009D488B" w:rsidRPr="000B39C9" w:rsidRDefault="009D488B" w:rsidP="00DF5A0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26318 Sq.Mts</w:t>
            </w:r>
          </w:p>
        </w:tc>
      </w:tr>
      <w:tr w:rsidR="009D488B" w:rsidRPr="000B39C9" w:rsidTr="00E31D9D">
        <w:trPr>
          <w:trHeight w:val="272"/>
        </w:trPr>
        <w:tc>
          <w:tcPr>
            <w:tcW w:w="4274" w:type="dxa"/>
          </w:tcPr>
          <w:p w:rsidR="009D488B" w:rsidRPr="000B39C9" w:rsidRDefault="009D488B"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Class rooms</w:t>
            </w:r>
          </w:p>
        </w:tc>
        <w:tc>
          <w:tcPr>
            <w:tcW w:w="1099" w:type="dxa"/>
          </w:tcPr>
          <w:p w:rsidR="009D488B" w:rsidRPr="000B39C9" w:rsidRDefault="009D488B" w:rsidP="00DF5A0C">
            <w:pPr>
              <w:jc w:val="center"/>
              <w:rPr>
                <w:rFonts w:ascii="Times New Roman" w:hAnsi="Times New Roman"/>
              </w:rPr>
            </w:pPr>
            <w:r>
              <w:rPr>
                <w:rFonts w:ascii="Times New Roman" w:hAnsi="Times New Roman"/>
              </w:rPr>
              <w:t>27</w:t>
            </w:r>
          </w:p>
        </w:tc>
        <w:tc>
          <w:tcPr>
            <w:tcW w:w="1573" w:type="dxa"/>
          </w:tcPr>
          <w:p w:rsidR="009D488B" w:rsidRPr="000B39C9" w:rsidRDefault="009D488B" w:rsidP="00DF5A0C">
            <w:pPr>
              <w:jc w:val="center"/>
              <w:rPr>
                <w:rFonts w:ascii="Times New Roman" w:hAnsi="Times New Roman"/>
              </w:rPr>
            </w:pPr>
            <w:r>
              <w:rPr>
                <w:rFonts w:ascii="Times New Roman" w:hAnsi="Times New Roman"/>
              </w:rPr>
              <w:t>--</w:t>
            </w:r>
          </w:p>
        </w:tc>
        <w:tc>
          <w:tcPr>
            <w:tcW w:w="1219" w:type="dxa"/>
          </w:tcPr>
          <w:p w:rsidR="009D488B" w:rsidRPr="000B39C9" w:rsidRDefault="009D488B" w:rsidP="00DF5A0C">
            <w:pPr>
              <w:jc w:val="center"/>
              <w:rPr>
                <w:rFonts w:ascii="Times New Roman" w:hAnsi="Times New Roman"/>
              </w:rPr>
            </w:pPr>
            <w:r>
              <w:rPr>
                <w:rFonts w:ascii="Times New Roman" w:hAnsi="Times New Roman"/>
              </w:rPr>
              <w:t>RSKS HQ</w:t>
            </w:r>
          </w:p>
        </w:tc>
        <w:tc>
          <w:tcPr>
            <w:tcW w:w="1133" w:type="dxa"/>
          </w:tcPr>
          <w:p w:rsidR="009D488B" w:rsidRPr="000B39C9" w:rsidRDefault="009D488B" w:rsidP="00DF5A0C">
            <w:pPr>
              <w:jc w:val="center"/>
              <w:rPr>
                <w:rFonts w:ascii="Times New Roman" w:hAnsi="Times New Roman"/>
              </w:rPr>
            </w:pPr>
            <w:r>
              <w:rPr>
                <w:rFonts w:ascii="Times New Roman" w:hAnsi="Times New Roman"/>
              </w:rPr>
              <w:t>27</w:t>
            </w:r>
          </w:p>
        </w:tc>
      </w:tr>
      <w:tr w:rsidR="009D488B" w:rsidRPr="000B39C9" w:rsidTr="00E31D9D">
        <w:trPr>
          <w:trHeight w:val="277"/>
        </w:trPr>
        <w:tc>
          <w:tcPr>
            <w:tcW w:w="4274" w:type="dxa"/>
          </w:tcPr>
          <w:p w:rsidR="009D488B" w:rsidRPr="000B39C9" w:rsidRDefault="009D488B"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Laboratories</w:t>
            </w:r>
          </w:p>
        </w:tc>
        <w:tc>
          <w:tcPr>
            <w:tcW w:w="1099" w:type="dxa"/>
          </w:tcPr>
          <w:p w:rsidR="009D488B" w:rsidRPr="000B39C9" w:rsidRDefault="009D488B" w:rsidP="00DF5A0C">
            <w:pPr>
              <w:jc w:val="center"/>
              <w:rPr>
                <w:rFonts w:ascii="Times New Roman" w:hAnsi="Times New Roman"/>
              </w:rPr>
            </w:pPr>
            <w:r>
              <w:rPr>
                <w:rFonts w:ascii="Times New Roman" w:hAnsi="Times New Roman"/>
              </w:rPr>
              <w:t>04</w:t>
            </w:r>
          </w:p>
        </w:tc>
        <w:tc>
          <w:tcPr>
            <w:tcW w:w="1573" w:type="dxa"/>
          </w:tcPr>
          <w:p w:rsidR="009D488B" w:rsidRPr="000B39C9" w:rsidRDefault="009D488B" w:rsidP="00DF5A0C">
            <w:pPr>
              <w:jc w:val="center"/>
              <w:rPr>
                <w:rFonts w:ascii="Times New Roman" w:hAnsi="Times New Roman"/>
              </w:rPr>
            </w:pPr>
            <w:r>
              <w:rPr>
                <w:rFonts w:ascii="Times New Roman" w:hAnsi="Times New Roman"/>
              </w:rPr>
              <w:t>--</w:t>
            </w:r>
          </w:p>
        </w:tc>
        <w:tc>
          <w:tcPr>
            <w:tcW w:w="1219" w:type="dxa"/>
          </w:tcPr>
          <w:p w:rsidR="009D488B" w:rsidRPr="000B39C9" w:rsidRDefault="009D488B" w:rsidP="00DF5A0C">
            <w:pPr>
              <w:jc w:val="center"/>
              <w:rPr>
                <w:rFonts w:ascii="Times New Roman" w:hAnsi="Times New Roman"/>
              </w:rPr>
            </w:pPr>
            <w:r>
              <w:rPr>
                <w:rFonts w:ascii="Times New Roman" w:hAnsi="Times New Roman"/>
              </w:rPr>
              <w:t>RSKS HQ</w:t>
            </w:r>
          </w:p>
        </w:tc>
        <w:tc>
          <w:tcPr>
            <w:tcW w:w="1133" w:type="dxa"/>
          </w:tcPr>
          <w:p w:rsidR="009D488B" w:rsidRPr="000B39C9" w:rsidRDefault="009D488B" w:rsidP="00DF5A0C">
            <w:pPr>
              <w:jc w:val="center"/>
              <w:rPr>
                <w:rFonts w:ascii="Times New Roman" w:hAnsi="Times New Roman"/>
              </w:rPr>
            </w:pPr>
            <w:r>
              <w:rPr>
                <w:rFonts w:ascii="Times New Roman" w:hAnsi="Times New Roman"/>
              </w:rPr>
              <w:t>04</w:t>
            </w:r>
          </w:p>
        </w:tc>
      </w:tr>
      <w:tr w:rsidR="009D488B" w:rsidRPr="000B39C9" w:rsidTr="00E31D9D">
        <w:trPr>
          <w:trHeight w:val="139"/>
        </w:trPr>
        <w:tc>
          <w:tcPr>
            <w:tcW w:w="4274" w:type="dxa"/>
          </w:tcPr>
          <w:p w:rsidR="009D488B" w:rsidRPr="000B39C9" w:rsidRDefault="009D488B"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Seminar Halls</w:t>
            </w:r>
          </w:p>
        </w:tc>
        <w:tc>
          <w:tcPr>
            <w:tcW w:w="1099" w:type="dxa"/>
          </w:tcPr>
          <w:p w:rsidR="009D488B" w:rsidRPr="000B39C9" w:rsidRDefault="009D488B" w:rsidP="00DF5A0C">
            <w:pPr>
              <w:jc w:val="center"/>
              <w:rPr>
                <w:rFonts w:ascii="Times New Roman" w:hAnsi="Times New Roman"/>
              </w:rPr>
            </w:pPr>
            <w:r>
              <w:rPr>
                <w:rFonts w:ascii="Times New Roman" w:hAnsi="Times New Roman"/>
              </w:rPr>
              <w:t>02</w:t>
            </w:r>
          </w:p>
        </w:tc>
        <w:tc>
          <w:tcPr>
            <w:tcW w:w="1573" w:type="dxa"/>
          </w:tcPr>
          <w:p w:rsidR="009D488B" w:rsidRPr="000B39C9" w:rsidRDefault="009D488B" w:rsidP="00DF5A0C">
            <w:pPr>
              <w:jc w:val="center"/>
              <w:rPr>
                <w:rFonts w:ascii="Times New Roman" w:hAnsi="Times New Roman"/>
              </w:rPr>
            </w:pPr>
            <w:r>
              <w:rPr>
                <w:rFonts w:ascii="Times New Roman" w:hAnsi="Times New Roman"/>
              </w:rPr>
              <w:t>--</w:t>
            </w:r>
          </w:p>
        </w:tc>
        <w:tc>
          <w:tcPr>
            <w:tcW w:w="1219" w:type="dxa"/>
          </w:tcPr>
          <w:p w:rsidR="009D488B" w:rsidRPr="000B39C9" w:rsidRDefault="009D488B" w:rsidP="00DF5A0C">
            <w:pPr>
              <w:jc w:val="center"/>
              <w:rPr>
                <w:rFonts w:ascii="Times New Roman" w:hAnsi="Times New Roman"/>
              </w:rPr>
            </w:pPr>
            <w:r>
              <w:rPr>
                <w:rFonts w:ascii="Times New Roman" w:hAnsi="Times New Roman"/>
              </w:rPr>
              <w:t>RSKS HQ</w:t>
            </w:r>
          </w:p>
        </w:tc>
        <w:tc>
          <w:tcPr>
            <w:tcW w:w="1133" w:type="dxa"/>
          </w:tcPr>
          <w:p w:rsidR="009D488B" w:rsidRPr="000B39C9" w:rsidRDefault="009D488B" w:rsidP="00DF5A0C">
            <w:pPr>
              <w:jc w:val="center"/>
              <w:rPr>
                <w:rFonts w:ascii="Times New Roman" w:hAnsi="Times New Roman"/>
              </w:rPr>
            </w:pPr>
            <w:r>
              <w:rPr>
                <w:rFonts w:ascii="Times New Roman" w:hAnsi="Times New Roman"/>
              </w:rPr>
              <w:t>02</w:t>
            </w:r>
          </w:p>
        </w:tc>
      </w:tr>
      <w:tr w:rsidR="00E31D9D" w:rsidRPr="000B39C9" w:rsidTr="00E31D9D">
        <w:trPr>
          <w:trHeight w:val="359"/>
        </w:trPr>
        <w:tc>
          <w:tcPr>
            <w:tcW w:w="4274"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 xml:space="preserve">No. of important </w:t>
            </w:r>
            <w:r w:rsidR="00674E62" w:rsidRPr="000B39C9">
              <w:rPr>
                <w:rFonts w:ascii="Times New Roman" w:hAnsi="Times New Roman"/>
                <w:sz w:val="24"/>
                <w:szCs w:val="24"/>
              </w:rPr>
              <w:t>equipment’s</w:t>
            </w:r>
            <w:r w:rsidRPr="000B39C9">
              <w:rPr>
                <w:rFonts w:ascii="Times New Roman" w:hAnsi="Times New Roman"/>
                <w:sz w:val="24"/>
                <w:szCs w:val="24"/>
              </w:rPr>
              <w:t xml:space="preserve"> purchased (≥ 1-0 lakh)  during the current year.</w:t>
            </w:r>
          </w:p>
        </w:tc>
        <w:tc>
          <w:tcPr>
            <w:tcW w:w="1099" w:type="dxa"/>
          </w:tcPr>
          <w:p w:rsidR="00E31D9D" w:rsidRPr="000B39C9" w:rsidRDefault="00A73059" w:rsidP="0094192C">
            <w:pPr>
              <w:jc w:val="center"/>
              <w:rPr>
                <w:rFonts w:ascii="Times New Roman" w:hAnsi="Times New Roman"/>
              </w:rPr>
            </w:pPr>
            <w:r>
              <w:rPr>
                <w:rFonts w:ascii="Times New Roman" w:hAnsi="Times New Roman"/>
              </w:rPr>
              <w:t>--</w:t>
            </w:r>
          </w:p>
        </w:tc>
        <w:tc>
          <w:tcPr>
            <w:tcW w:w="1573" w:type="dxa"/>
          </w:tcPr>
          <w:p w:rsidR="00E31D9D" w:rsidRPr="000B39C9" w:rsidRDefault="00A73059" w:rsidP="0094192C">
            <w:pPr>
              <w:jc w:val="center"/>
              <w:rPr>
                <w:rFonts w:ascii="Times New Roman" w:hAnsi="Times New Roman"/>
              </w:rPr>
            </w:pPr>
            <w:r>
              <w:rPr>
                <w:rFonts w:ascii="Times New Roman" w:hAnsi="Times New Roman"/>
              </w:rPr>
              <w:t>-</w:t>
            </w:r>
          </w:p>
        </w:tc>
        <w:tc>
          <w:tcPr>
            <w:tcW w:w="1219" w:type="dxa"/>
          </w:tcPr>
          <w:p w:rsidR="00E31D9D" w:rsidRPr="000B39C9" w:rsidRDefault="00A73059" w:rsidP="0094192C">
            <w:pPr>
              <w:jc w:val="center"/>
              <w:rPr>
                <w:rFonts w:ascii="Times New Roman" w:hAnsi="Times New Roman"/>
              </w:rPr>
            </w:pPr>
            <w:r>
              <w:rPr>
                <w:rFonts w:ascii="Times New Roman" w:hAnsi="Times New Roman"/>
              </w:rPr>
              <w:t>-</w:t>
            </w:r>
          </w:p>
        </w:tc>
        <w:tc>
          <w:tcPr>
            <w:tcW w:w="1133" w:type="dxa"/>
          </w:tcPr>
          <w:p w:rsidR="00E31D9D" w:rsidRPr="000B39C9" w:rsidRDefault="00A73059" w:rsidP="0094192C">
            <w:pPr>
              <w:jc w:val="center"/>
              <w:rPr>
                <w:rFonts w:ascii="Times New Roman" w:hAnsi="Times New Roman"/>
              </w:rPr>
            </w:pPr>
            <w:r>
              <w:rPr>
                <w:rFonts w:ascii="Times New Roman" w:hAnsi="Times New Roman"/>
              </w:rPr>
              <w:t>-</w:t>
            </w:r>
          </w:p>
        </w:tc>
      </w:tr>
      <w:tr w:rsidR="00674E62" w:rsidRPr="000B39C9" w:rsidTr="00E31D9D">
        <w:trPr>
          <w:trHeight w:val="588"/>
        </w:trPr>
        <w:tc>
          <w:tcPr>
            <w:tcW w:w="4274" w:type="dxa"/>
          </w:tcPr>
          <w:p w:rsidR="00674E62" w:rsidRPr="000B39C9" w:rsidRDefault="00674E62"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sz w:val="24"/>
                <w:szCs w:val="24"/>
              </w:rPr>
              <w:t>Value of the equipment purchased during the year (Rs. in Lakhs)</w:t>
            </w:r>
          </w:p>
        </w:tc>
        <w:tc>
          <w:tcPr>
            <w:tcW w:w="1099" w:type="dxa"/>
          </w:tcPr>
          <w:p w:rsidR="00674E62" w:rsidRPr="000B39C9" w:rsidRDefault="00A73059" w:rsidP="0094192C">
            <w:pPr>
              <w:jc w:val="center"/>
              <w:rPr>
                <w:rFonts w:ascii="Times New Roman" w:hAnsi="Times New Roman"/>
              </w:rPr>
            </w:pPr>
            <w:r>
              <w:rPr>
                <w:rFonts w:ascii="Times New Roman" w:hAnsi="Times New Roman"/>
              </w:rPr>
              <w:t>119.5Lakhs</w:t>
            </w:r>
          </w:p>
        </w:tc>
        <w:tc>
          <w:tcPr>
            <w:tcW w:w="1573" w:type="dxa"/>
          </w:tcPr>
          <w:p w:rsidR="00674E62" w:rsidRPr="000B39C9" w:rsidRDefault="00A73059" w:rsidP="00125E0C">
            <w:pPr>
              <w:jc w:val="center"/>
              <w:rPr>
                <w:rFonts w:ascii="Times New Roman" w:hAnsi="Times New Roman"/>
              </w:rPr>
            </w:pPr>
            <w:r>
              <w:rPr>
                <w:rFonts w:ascii="Times New Roman" w:hAnsi="Times New Roman"/>
              </w:rPr>
              <w:t>--</w:t>
            </w:r>
          </w:p>
        </w:tc>
        <w:tc>
          <w:tcPr>
            <w:tcW w:w="1219" w:type="dxa"/>
          </w:tcPr>
          <w:p w:rsidR="00674E62" w:rsidRPr="000B39C9" w:rsidRDefault="00A73059" w:rsidP="0094192C">
            <w:pPr>
              <w:jc w:val="center"/>
              <w:rPr>
                <w:rFonts w:ascii="Times New Roman" w:hAnsi="Times New Roman"/>
              </w:rPr>
            </w:pPr>
            <w:r>
              <w:rPr>
                <w:rFonts w:ascii="Times New Roman" w:hAnsi="Times New Roman"/>
              </w:rPr>
              <w:t>--</w:t>
            </w:r>
          </w:p>
        </w:tc>
        <w:tc>
          <w:tcPr>
            <w:tcW w:w="1133" w:type="dxa"/>
          </w:tcPr>
          <w:p w:rsidR="00674E62" w:rsidRPr="000B39C9" w:rsidRDefault="00A73059" w:rsidP="0094192C">
            <w:pPr>
              <w:jc w:val="center"/>
              <w:rPr>
                <w:rFonts w:ascii="Times New Roman" w:hAnsi="Times New Roman"/>
              </w:rPr>
            </w:pPr>
            <w:r>
              <w:rPr>
                <w:rFonts w:ascii="Times New Roman" w:hAnsi="Times New Roman"/>
              </w:rPr>
              <w:t>119.5Lakhs</w:t>
            </w:r>
          </w:p>
        </w:tc>
      </w:tr>
      <w:tr w:rsidR="00674E62" w:rsidRPr="000B39C9" w:rsidTr="00E31D9D">
        <w:trPr>
          <w:trHeight w:val="278"/>
        </w:trPr>
        <w:tc>
          <w:tcPr>
            <w:tcW w:w="4274" w:type="dxa"/>
          </w:tcPr>
          <w:p w:rsidR="00674E62" w:rsidRPr="000B39C9" w:rsidRDefault="00674E62" w:rsidP="00A73059">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Others</w:t>
            </w:r>
            <w:r>
              <w:rPr>
                <w:rFonts w:ascii="Times New Roman" w:hAnsi="Times New Roman"/>
                <w:sz w:val="24"/>
                <w:szCs w:val="24"/>
              </w:rPr>
              <w:t xml:space="preserve"> </w:t>
            </w:r>
          </w:p>
        </w:tc>
        <w:tc>
          <w:tcPr>
            <w:tcW w:w="1099" w:type="dxa"/>
          </w:tcPr>
          <w:p w:rsidR="00674E62" w:rsidRPr="000B39C9" w:rsidRDefault="00674E62" w:rsidP="0094192C">
            <w:pPr>
              <w:jc w:val="center"/>
              <w:rPr>
                <w:rFonts w:ascii="Times New Roman" w:hAnsi="Times New Roman"/>
              </w:rPr>
            </w:pPr>
            <w:r>
              <w:rPr>
                <w:rFonts w:ascii="Times New Roman" w:hAnsi="Times New Roman"/>
              </w:rPr>
              <w:t>--</w:t>
            </w:r>
          </w:p>
        </w:tc>
        <w:tc>
          <w:tcPr>
            <w:tcW w:w="1573" w:type="dxa"/>
          </w:tcPr>
          <w:p w:rsidR="00674E62" w:rsidRPr="000B39C9" w:rsidRDefault="00A73059" w:rsidP="0094192C">
            <w:pPr>
              <w:jc w:val="center"/>
              <w:rPr>
                <w:rFonts w:ascii="Times New Roman" w:hAnsi="Times New Roman"/>
              </w:rPr>
            </w:pPr>
            <w:r>
              <w:rPr>
                <w:rFonts w:ascii="Times New Roman" w:hAnsi="Times New Roman"/>
              </w:rPr>
              <w:t>--</w:t>
            </w:r>
          </w:p>
        </w:tc>
        <w:tc>
          <w:tcPr>
            <w:tcW w:w="1219" w:type="dxa"/>
          </w:tcPr>
          <w:p w:rsidR="00674E62" w:rsidRPr="000B39C9" w:rsidRDefault="00A73059" w:rsidP="0094192C">
            <w:pPr>
              <w:jc w:val="center"/>
              <w:rPr>
                <w:rFonts w:ascii="Times New Roman" w:hAnsi="Times New Roman"/>
              </w:rPr>
            </w:pPr>
            <w:r>
              <w:rPr>
                <w:rFonts w:ascii="Times New Roman" w:hAnsi="Times New Roman"/>
              </w:rPr>
              <w:t>--</w:t>
            </w:r>
          </w:p>
        </w:tc>
        <w:tc>
          <w:tcPr>
            <w:tcW w:w="1133" w:type="dxa"/>
          </w:tcPr>
          <w:p w:rsidR="00674E62" w:rsidRPr="000B39C9" w:rsidRDefault="00A73059" w:rsidP="0094192C">
            <w:pPr>
              <w:jc w:val="center"/>
              <w:rPr>
                <w:rFonts w:ascii="Times New Roman" w:hAnsi="Times New Roman"/>
              </w:rPr>
            </w:pPr>
            <w:r>
              <w:rPr>
                <w:rFonts w:ascii="Times New Roman" w:hAnsi="Times New Roman"/>
              </w:rPr>
              <w:t>--</w:t>
            </w:r>
          </w:p>
        </w:tc>
      </w:tr>
    </w:tbl>
    <w:p w:rsidR="00C804E4" w:rsidRPr="000B39C9" w:rsidRDefault="00C804E4" w:rsidP="003F622E">
      <w:pPr>
        <w:tabs>
          <w:tab w:val="left" w:pos="2268"/>
          <w:tab w:val="left" w:pos="3402"/>
          <w:tab w:val="left" w:pos="4536"/>
          <w:tab w:val="left" w:pos="5670"/>
          <w:tab w:val="left" w:pos="6804"/>
          <w:tab w:val="left" w:pos="7545"/>
          <w:tab w:val="left" w:pos="7938"/>
        </w:tabs>
        <w:spacing w:after="0"/>
        <w:rPr>
          <w:rFonts w:ascii="Times New Roman" w:hAnsi="Times New Roman"/>
        </w:rPr>
      </w:pPr>
    </w:p>
    <w:p w:rsidR="003F622E" w:rsidRPr="000B39C9" w:rsidRDefault="00904A67"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4</w:t>
      </w:r>
      <w:r w:rsidR="00974F40" w:rsidRPr="000B39C9">
        <w:rPr>
          <w:rFonts w:ascii="Times New Roman" w:hAnsi="Times New Roman"/>
        </w:rPr>
        <w:t>.2</w:t>
      </w:r>
      <w:r w:rsidR="00F37B17">
        <w:rPr>
          <w:rFonts w:ascii="Times New Roman" w:hAnsi="Times New Roman"/>
        </w:rPr>
        <w:t>.</w:t>
      </w:r>
      <w:r w:rsidR="00974F40" w:rsidRPr="000B39C9">
        <w:rPr>
          <w:rFonts w:ascii="Times New Roman" w:hAnsi="Times New Roman"/>
        </w:rPr>
        <w:t xml:space="preserve"> </w:t>
      </w:r>
      <w:r w:rsidR="003F622E" w:rsidRPr="000B39C9">
        <w:rPr>
          <w:rFonts w:ascii="Times New Roman" w:hAnsi="Times New Roman"/>
        </w:rPr>
        <w:t>Computerization of administration</w:t>
      </w:r>
      <w:r w:rsidR="00D34587" w:rsidRPr="000B39C9">
        <w:rPr>
          <w:rFonts w:ascii="Times New Roman" w:hAnsi="Times New Roman"/>
        </w:rPr>
        <w:t xml:space="preserve"> and library</w:t>
      </w:r>
    </w:p>
    <w:p w:rsidR="00D34587" w:rsidRPr="000B39C9" w:rsidRDefault="00DF7AC1"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63" o:spid="_x0000_s1198" type="#_x0000_t202" style="position:absolute;margin-left:36pt;margin-top:7.3pt;width:339.75pt;height:38.25pt;z-index:251556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">
            <v:textbox>
              <w:txbxContent>
                <w:p w:rsidR="009F39E7" w:rsidRDefault="009F39E7" w:rsidP="0061726B">
                  <w:pPr>
                    <w:pStyle w:val="ListParagraph"/>
                    <w:numPr>
                      <w:ilvl w:val="0"/>
                      <w:numId w:val="7"/>
                    </w:numPr>
                    <w:rPr>
                      <w:rFonts w:ascii="Times New Roman" w:hAnsi="Times New Roman"/>
                    </w:rPr>
                  </w:pPr>
                  <w:r w:rsidRPr="00674E62">
                    <w:rPr>
                      <w:rFonts w:ascii="Times New Roman" w:hAnsi="Times New Roman"/>
                    </w:rPr>
                    <w:t xml:space="preserve">Under Process for administration </w:t>
                  </w:r>
                </w:p>
                <w:p w:rsidR="009F39E7" w:rsidRPr="00674E62" w:rsidRDefault="009F39E7" w:rsidP="0061726B">
                  <w:pPr>
                    <w:pStyle w:val="ListParagraph"/>
                    <w:numPr>
                      <w:ilvl w:val="0"/>
                      <w:numId w:val="7"/>
                    </w:numPr>
                    <w:rPr>
                      <w:rFonts w:ascii="Times New Roman" w:hAnsi="Times New Roman"/>
                    </w:rPr>
                  </w:pPr>
                  <w:r w:rsidRPr="00674E62">
                    <w:rPr>
                      <w:rFonts w:ascii="Times New Roman" w:hAnsi="Times New Roman"/>
                    </w:rPr>
                    <w:t>Computerization of library is partially done as e-granthalaya</w:t>
                  </w:r>
                </w:p>
              </w:txbxContent>
            </v:textbox>
          </v:shape>
        </w:pict>
      </w: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sz w:val="14"/>
        </w:rPr>
      </w:pPr>
    </w:p>
    <w:p w:rsidR="00304FB3" w:rsidRPr="000B39C9" w:rsidRDefault="00304FB3"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5613F9" w:rsidRPr="000B39C9" w:rsidRDefault="00904A67"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4</w:t>
      </w:r>
      <w:r w:rsidR="001D684F" w:rsidRPr="000B39C9">
        <w:rPr>
          <w:rFonts w:ascii="Times New Roman" w:hAnsi="Times New Roman"/>
        </w:rPr>
        <w:t>.3</w:t>
      </w:r>
      <w:r w:rsidR="00F37B17">
        <w:rPr>
          <w:rFonts w:ascii="Times New Roman" w:hAnsi="Times New Roman"/>
        </w:rPr>
        <w:t>.</w:t>
      </w:r>
      <w:r w:rsidR="001D684F" w:rsidRPr="000B39C9">
        <w:rPr>
          <w:rFonts w:ascii="Times New Roman" w:hAnsi="Times New Roman"/>
        </w:rPr>
        <w:t xml:space="preserve"> </w:t>
      </w:r>
      <w:r w:rsidR="005613F9" w:rsidRPr="000B39C9">
        <w:rPr>
          <w:rFonts w:ascii="Times New Roman" w:hAnsi="Times New Roman"/>
        </w:rPr>
        <w:t>Library services</w:t>
      </w:r>
      <w:r w:rsidR="00C94336" w:rsidRPr="000B39C9">
        <w:rPr>
          <w:rFonts w:ascii="Times New Roman" w:hAnsi="Times New Roman"/>
        </w:rPr>
        <w:t>:</w:t>
      </w:r>
    </w:p>
    <w:tbl>
      <w:tblPr>
        <w:tblW w:w="8820" w:type="dxa"/>
        <w:tblInd w:w="828" w:type="dxa"/>
        <w:tblLayout w:type="fixed"/>
        <w:tblLook w:val="0000"/>
      </w:tblPr>
      <w:tblGrid>
        <w:gridCol w:w="2160"/>
        <w:gridCol w:w="1080"/>
        <w:gridCol w:w="1080"/>
        <w:gridCol w:w="1080"/>
        <w:gridCol w:w="1080"/>
        <w:gridCol w:w="1170"/>
        <w:gridCol w:w="1170"/>
      </w:tblGrid>
      <w:tr w:rsidR="006A77B1" w:rsidRPr="000B39C9" w:rsidTr="006A77B1">
        <w:tc>
          <w:tcPr>
            <w:tcW w:w="2160" w:type="dxa"/>
            <w:vMerge w:val="restart"/>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Existing</w:t>
            </w: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Total</w:t>
            </w:r>
          </w:p>
        </w:tc>
      </w:tr>
      <w:tr w:rsidR="006A77B1" w:rsidRPr="000B39C9" w:rsidTr="006A77B1">
        <w:tc>
          <w:tcPr>
            <w:tcW w:w="2160" w:type="dxa"/>
            <w:vMerge/>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r>
      <w:tr w:rsidR="00075DBC" w:rsidRPr="000B39C9" w:rsidTr="00E76C93">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Text Books</w:t>
            </w:r>
          </w:p>
        </w:tc>
        <w:tc>
          <w:tcPr>
            <w:tcW w:w="1080" w:type="dxa"/>
            <w:vMerge w:val="restart"/>
            <w:tcBorders>
              <w:top w:val="single" w:sz="4" w:space="0" w:color="000000"/>
              <w:left w:val="single" w:sz="4" w:space="0" w:color="000000"/>
            </w:tcBorders>
            <w:shd w:val="clear" w:color="auto" w:fill="auto"/>
          </w:tcPr>
          <w:p w:rsidR="00075DBC" w:rsidRPr="000B39C9" w:rsidRDefault="00075DBC" w:rsidP="00E76C93">
            <w:pPr>
              <w:pStyle w:val="NoSpacing"/>
              <w:snapToGrid w:val="0"/>
              <w:spacing w:line="276" w:lineRule="auto"/>
              <w:jc w:val="center"/>
              <w:rPr>
                <w:rFonts w:ascii="Times New Roman" w:hAnsi="Times New Roman"/>
              </w:rPr>
            </w:pPr>
            <w:r>
              <w:rPr>
                <w:rFonts w:ascii="Times New Roman" w:hAnsi="Times New Roman"/>
              </w:rPr>
              <w:t>18329</w:t>
            </w:r>
          </w:p>
        </w:tc>
        <w:tc>
          <w:tcPr>
            <w:tcW w:w="1080" w:type="dxa"/>
            <w:vMerge w:val="restart"/>
            <w:tcBorders>
              <w:top w:val="single" w:sz="4" w:space="0" w:color="000000"/>
              <w:left w:val="single" w:sz="4" w:space="0" w:color="000000"/>
            </w:tcBorders>
            <w:shd w:val="clear" w:color="auto" w:fill="auto"/>
          </w:tcPr>
          <w:p w:rsidR="00075DBC" w:rsidRPr="000B39C9" w:rsidRDefault="00075DBC" w:rsidP="00E76C93">
            <w:pPr>
              <w:pStyle w:val="NoSpacing"/>
              <w:snapToGrid w:val="0"/>
              <w:spacing w:line="276" w:lineRule="auto"/>
              <w:jc w:val="center"/>
              <w:rPr>
                <w:rFonts w:ascii="Times New Roman" w:hAnsi="Times New Roman"/>
              </w:rPr>
            </w:pPr>
            <w:r>
              <w:rPr>
                <w:rFonts w:ascii="Times New Roman" w:hAnsi="Times New Roman"/>
              </w:rPr>
              <w:t>2293365</w:t>
            </w:r>
          </w:p>
        </w:tc>
        <w:tc>
          <w:tcPr>
            <w:tcW w:w="1080" w:type="dxa"/>
            <w:vMerge w:val="restart"/>
            <w:tcBorders>
              <w:top w:val="single" w:sz="4" w:space="0" w:color="000000"/>
              <w:lef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r>
              <w:rPr>
                <w:rFonts w:ascii="Times New Roman" w:hAnsi="Times New Roman"/>
              </w:rPr>
              <w:t>940</w:t>
            </w:r>
          </w:p>
        </w:tc>
        <w:tc>
          <w:tcPr>
            <w:tcW w:w="1080" w:type="dxa"/>
            <w:vMerge w:val="restart"/>
            <w:tcBorders>
              <w:top w:val="single" w:sz="4" w:space="0" w:color="000000"/>
              <w:lef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r>
              <w:rPr>
                <w:rFonts w:ascii="Times New Roman" w:hAnsi="Times New Roman"/>
              </w:rPr>
              <w:t>227443</w:t>
            </w:r>
          </w:p>
        </w:tc>
        <w:tc>
          <w:tcPr>
            <w:tcW w:w="1170" w:type="dxa"/>
            <w:vMerge w:val="restart"/>
            <w:tcBorders>
              <w:top w:val="single" w:sz="4" w:space="0" w:color="000000"/>
              <w:lef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r>
              <w:rPr>
                <w:rFonts w:ascii="Times New Roman" w:hAnsi="Times New Roman"/>
              </w:rPr>
              <w:t>19269</w:t>
            </w:r>
          </w:p>
        </w:tc>
        <w:tc>
          <w:tcPr>
            <w:tcW w:w="1170" w:type="dxa"/>
            <w:vMerge w:val="restart"/>
            <w:tcBorders>
              <w:top w:val="single" w:sz="4" w:space="0" w:color="000000"/>
              <w:left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r>
              <w:rPr>
                <w:rFonts w:ascii="Times New Roman" w:hAnsi="Times New Roman"/>
              </w:rPr>
              <w:t>2520808</w:t>
            </w:r>
          </w:p>
        </w:tc>
      </w:tr>
      <w:tr w:rsidR="00075DBC" w:rsidRPr="000B39C9" w:rsidTr="00E76C93">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Reference Books</w:t>
            </w:r>
          </w:p>
        </w:tc>
        <w:tc>
          <w:tcPr>
            <w:tcW w:w="1080" w:type="dxa"/>
            <w:vMerge/>
            <w:tcBorders>
              <w:left w:val="single" w:sz="4" w:space="0" w:color="000000"/>
              <w:bottom w:val="single" w:sz="4" w:space="0" w:color="000000"/>
            </w:tcBorders>
            <w:shd w:val="clear" w:color="auto" w:fill="auto"/>
          </w:tcPr>
          <w:p w:rsidR="00075DBC" w:rsidRPr="000B39C9" w:rsidRDefault="00075DBC" w:rsidP="00E76C93">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075DBC" w:rsidRPr="000B39C9" w:rsidRDefault="00075DBC" w:rsidP="00E76C93">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r>
      <w:tr w:rsidR="00075DBC" w:rsidRPr="000B39C9" w:rsidTr="006A77B1">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e-Books</w:t>
            </w: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r>
      <w:tr w:rsidR="00075DBC" w:rsidRPr="000B39C9" w:rsidTr="006A77B1">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Journals</w:t>
            </w: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r>
      <w:tr w:rsidR="00075DBC" w:rsidRPr="000B39C9" w:rsidTr="006A77B1">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e-Journals</w:t>
            </w: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r>
      <w:tr w:rsidR="00075DBC" w:rsidRPr="000B39C9" w:rsidTr="006A77B1">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Digital Database</w:t>
            </w: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r>
      <w:tr w:rsidR="00075DBC" w:rsidRPr="000B39C9" w:rsidTr="006A77B1">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CD &amp; Video</w:t>
            </w: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r>
      <w:tr w:rsidR="00075DBC" w:rsidRPr="000B39C9" w:rsidTr="006A77B1">
        <w:tc>
          <w:tcPr>
            <w:tcW w:w="216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pacing w:line="276" w:lineRule="auto"/>
              <w:jc w:val="both"/>
              <w:rPr>
                <w:rFonts w:ascii="Times New Roman" w:hAnsi="Times New Roman"/>
              </w:rPr>
            </w:pPr>
            <w:r w:rsidRPr="000B39C9">
              <w:rPr>
                <w:rFonts w:ascii="Times New Roman" w:hAnsi="Times New Roman"/>
              </w:rPr>
              <w:t>Others (specify)</w:t>
            </w: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75DBC" w:rsidRPr="000B39C9" w:rsidRDefault="00075DBC" w:rsidP="008C346A">
            <w:pPr>
              <w:pStyle w:val="NoSpacing"/>
              <w:snapToGrid w:val="0"/>
              <w:spacing w:line="276" w:lineRule="auto"/>
              <w:jc w:val="center"/>
              <w:rPr>
                <w:rFonts w:ascii="Times New Roman" w:hAnsi="Times New Roman"/>
              </w:rPr>
            </w:pPr>
          </w:p>
        </w:tc>
      </w:tr>
    </w:tbl>
    <w:p w:rsidR="006A77B1" w:rsidRDefault="006A77B1"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F37B17" w:rsidRDefault="00F37B17"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F37B17" w:rsidRDefault="00F37B17"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F37B17" w:rsidRDefault="00F37B17"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F37B17" w:rsidRPr="000B39C9" w:rsidRDefault="00F37B17"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D344EB"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4</w:t>
      </w:r>
      <w:r w:rsidR="00F37B17">
        <w:rPr>
          <w:rFonts w:ascii="Times New Roman" w:hAnsi="Times New Roman"/>
        </w:rPr>
        <w:t xml:space="preserve">. </w:t>
      </w:r>
      <w:r w:rsidR="00D344EB" w:rsidRPr="000B39C9">
        <w:rPr>
          <w:rFonts w:ascii="Times New Roman" w:hAnsi="Times New Roman"/>
        </w:rPr>
        <w:t>Technology up gradation (overall)</w:t>
      </w:r>
    </w:p>
    <w:tbl>
      <w:tblPr>
        <w:tblW w:w="911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260"/>
        <w:gridCol w:w="1170"/>
        <w:gridCol w:w="990"/>
        <w:gridCol w:w="1080"/>
        <w:gridCol w:w="1170"/>
        <w:gridCol w:w="810"/>
        <w:gridCol w:w="869"/>
        <w:gridCol w:w="751"/>
      </w:tblGrid>
      <w:tr w:rsidR="00D344EB" w:rsidRPr="000B39C9" w:rsidTr="00152FEC">
        <w:trPr>
          <w:trHeight w:val="665"/>
        </w:trPr>
        <w:tc>
          <w:tcPr>
            <w:tcW w:w="1014"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p>
        </w:tc>
        <w:tc>
          <w:tcPr>
            <w:tcW w:w="126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Total Computers</w:t>
            </w:r>
          </w:p>
        </w:tc>
        <w:tc>
          <w:tcPr>
            <w:tcW w:w="117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Labs</w:t>
            </w:r>
          </w:p>
        </w:tc>
        <w:tc>
          <w:tcPr>
            <w:tcW w:w="99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Internet</w:t>
            </w:r>
          </w:p>
        </w:tc>
        <w:tc>
          <w:tcPr>
            <w:tcW w:w="108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Browsing Centre</w:t>
            </w:r>
            <w:r w:rsidR="0094192C" w:rsidRPr="000B39C9">
              <w:rPr>
                <w:rFonts w:ascii="Times New Roman" w:hAnsi="Times New Roman"/>
                <w:sz w:val="20"/>
              </w:rPr>
              <w:t>s</w:t>
            </w:r>
          </w:p>
        </w:tc>
        <w:tc>
          <w:tcPr>
            <w:tcW w:w="117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Centre</w:t>
            </w:r>
            <w:r w:rsidR="0094192C" w:rsidRPr="000B39C9">
              <w:rPr>
                <w:rFonts w:ascii="Times New Roman" w:hAnsi="Times New Roman"/>
                <w:sz w:val="20"/>
              </w:rPr>
              <w:t>s</w:t>
            </w:r>
          </w:p>
        </w:tc>
        <w:tc>
          <w:tcPr>
            <w:tcW w:w="810"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Office</w:t>
            </w:r>
          </w:p>
        </w:tc>
        <w:tc>
          <w:tcPr>
            <w:tcW w:w="869"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Depart</w:t>
            </w:r>
            <w:r w:rsidR="0076073F" w:rsidRPr="000B39C9">
              <w:rPr>
                <w:rFonts w:ascii="Times New Roman" w:hAnsi="Times New Roman"/>
                <w:sz w:val="20"/>
              </w:rPr>
              <w:t>-</w:t>
            </w:r>
            <w:r w:rsidRPr="000B39C9">
              <w:rPr>
                <w:rFonts w:ascii="Times New Roman" w:hAnsi="Times New Roman"/>
                <w:sz w:val="20"/>
              </w:rPr>
              <w:t>ments</w:t>
            </w:r>
          </w:p>
        </w:tc>
        <w:tc>
          <w:tcPr>
            <w:tcW w:w="751"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Others</w:t>
            </w:r>
          </w:p>
        </w:tc>
      </w:tr>
      <w:tr w:rsidR="000F475B" w:rsidRPr="000B39C9" w:rsidTr="0076073F">
        <w:trPr>
          <w:trHeight w:val="393"/>
        </w:trPr>
        <w:tc>
          <w:tcPr>
            <w:tcW w:w="1014"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Existing</w:t>
            </w:r>
          </w:p>
        </w:tc>
        <w:tc>
          <w:tcPr>
            <w:tcW w:w="126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69</w:t>
            </w:r>
          </w:p>
        </w:tc>
        <w:tc>
          <w:tcPr>
            <w:tcW w:w="117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99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17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869"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05</w:t>
            </w:r>
          </w:p>
        </w:tc>
        <w:tc>
          <w:tcPr>
            <w:tcW w:w="751"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8</w:t>
            </w:r>
          </w:p>
        </w:tc>
      </w:tr>
      <w:tr w:rsidR="000F475B" w:rsidRPr="000B39C9" w:rsidTr="0076073F">
        <w:trPr>
          <w:trHeight w:val="393"/>
        </w:trPr>
        <w:tc>
          <w:tcPr>
            <w:tcW w:w="1014"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Added</w:t>
            </w:r>
          </w:p>
        </w:tc>
        <w:tc>
          <w:tcPr>
            <w:tcW w:w="1260"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w:t>
            </w:r>
          </w:p>
        </w:tc>
        <w:tc>
          <w:tcPr>
            <w:tcW w:w="1170"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w:t>
            </w:r>
          </w:p>
        </w:tc>
        <w:tc>
          <w:tcPr>
            <w:tcW w:w="990" w:type="dxa"/>
          </w:tcPr>
          <w:p w:rsidR="000F475B" w:rsidRPr="000B39C9" w:rsidRDefault="000F475B" w:rsidP="00152FE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w:t>
            </w:r>
          </w:p>
        </w:tc>
        <w:tc>
          <w:tcPr>
            <w:tcW w:w="1170"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w:t>
            </w:r>
          </w:p>
        </w:tc>
        <w:tc>
          <w:tcPr>
            <w:tcW w:w="810"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w:t>
            </w:r>
          </w:p>
        </w:tc>
        <w:tc>
          <w:tcPr>
            <w:tcW w:w="869"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w:t>
            </w:r>
          </w:p>
        </w:tc>
        <w:tc>
          <w:tcPr>
            <w:tcW w:w="751"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w:t>
            </w:r>
          </w:p>
        </w:tc>
      </w:tr>
      <w:tr w:rsidR="000F475B" w:rsidRPr="000B39C9" w:rsidTr="0076073F">
        <w:trPr>
          <w:trHeight w:val="401"/>
        </w:trPr>
        <w:tc>
          <w:tcPr>
            <w:tcW w:w="1014" w:type="dxa"/>
          </w:tcPr>
          <w:p w:rsidR="000F475B" w:rsidRPr="000B39C9" w:rsidRDefault="000F475B"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Total</w:t>
            </w:r>
          </w:p>
        </w:tc>
        <w:tc>
          <w:tcPr>
            <w:tcW w:w="126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69</w:t>
            </w:r>
          </w:p>
        </w:tc>
        <w:tc>
          <w:tcPr>
            <w:tcW w:w="117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99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17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869"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05</w:t>
            </w:r>
          </w:p>
        </w:tc>
        <w:tc>
          <w:tcPr>
            <w:tcW w:w="751" w:type="dxa"/>
          </w:tcPr>
          <w:p w:rsidR="000F475B" w:rsidRPr="000B39C9" w:rsidRDefault="000F475B" w:rsidP="009F39E7">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8</w:t>
            </w:r>
          </w:p>
        </w:tc>
      </w:tr>
    </w:tbl>
    <w:p w:rsidR="00C616E6" w:rsidRPr="000B39C9" w:rsidRDefault="00C616E6" w:rsidP="003B10A7">
      <w:pPr>
        <w:tabs>
          <w:tab w:val="left" w:pos="2268"/>
          <w:tab w:val="left" w:pos="3402"/>
          <w:tab w:val="left" w:pos="4536"/>
          <w:tab w:val="left" w:pos="5670"/>
          <w:tab w:val="left" w:pos="6804"/>
          <w:tab w:val="left" w:pos="7545"/>
          <w:tab w:val="left" w:pos="7938"/>
        </w:tabs>
        <w:rPr>
          <w:rFonts w:ascii="Times New Roman" w:hAnsi="Times New Roman"/>
          <w:sz w:val="2"/>
        </w:rPr>
      </w:pPr>
    </w:p>
    <w:p w:rsidR="00304FB3" w:rsidRPr="000B39C9" w:rsidRDefault="00304FB3" w:rsidP="0076073F">
      <w:pPr>
        <w:pStyle w:val="NoSpacing"/>
        <w:rPr>
          <w:rFonts w:ascii="Times New Roman" w:hAnsi="Times New Roman"/>
        </w:rPr>
      </w:pPr>
    </w:p>
    <w:p w:rsidR="005613F9" w:rsidRPr="000B39C9" w:rsidRDefault="00904A67" w:rsidP="0076073F">
      <w:pPr>
        <w:pStyle w:val="NoSpacing"/>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5</w:t>
      </w:r>
      <w:r w:rsidR="00F37B17">
        <w:rPr>
          <w:rFonts w:ascii="Times New Roman" w:hAnsi="Times New Roman"/>
        </w:rPr>
        <w:t xml:space="preserve">. </w:t>
      </w:r>
      <w:r w:rsidR="002212D5" w:rsidRPr="000B39C9">
        <w:rPr>
          <w:rFonts w:ascii="Times New Roman" w:hAnsi="Times New Roman"/>
        </w:rPr>
        <w:t xml:space="preserve">Computer, Internet access, </w:t>
      </w:r>
      <w:r w:rsidR="00A11D28" w:rsidRPr="000B39C9">
        <w:rPr>
          <w:rFonts w:ascii="Times New Roman" w:hAnsi="Times New Roman"/>
        </w:rPr>
        <w:t>training to teachers</w:t>
      </w:r>
      <w:r w:rsidR="0076073F" w:rsidRPr="000B39C9">
        <w:rPr>
          <w:rFonts w:ascii="Times New Roman" w:hAnsi="Times New Roman"/>
        </w:rPr>
        <w:t xml:space="preserve"> and</w:t>
      </w:r>
      <w:r w:rsidR="005613F9" w:rsidRPr="000B39C9">
        <w:rPr>
          <w:rFonts w:ascii="Times New Roman" w:hAnsi="Times New Roman"/>
        </w:rPr>
        <w:t>students</w:t>
      </w:r>
      <w:r w:rsidR="006B16D9" w:rsidRPr="000B39C9">
        <w:rPr>
          <w:rFonts w:ascii="Times New Roman" w:hAnsi="Times New Roman"/>
        </w:rPr>
        <w:t xml:space="preserve"> and any other programme for technology </w:t>
      </w:r>
      <w:r w:rsidR="0076073F" w:rsidRPr="000B39C9">
        <w:rPr>
          <w:rFonts w:ascii="Times New Roman" w:hAnsi="Times New Roman"/>
        </w:rPr>
        <w:t>up</w:t>
      </w:r>
      <w:r w:rsidR="00F37B17">
        <w:rPr>
          <w:rFonts w:ascii="Times New Roman" w:hAnsi="Times New Roman"/>
        </w:rPr>
        <w:t xml:space="preserve"> </w:t>
      </w:r>
      <w:r w:rsidR="00A858D9" w:rsidRPr="000B39C9">
        <w:rPr>
          <w:rFonts w:ascii="Times New Roman" w:hAnsi="Times New Roman"/>
        </w:rPr>
        <w:t>gradation</w:t>
      </w:r>
      <w:r w:rsidR="0015263F" w:rsidRPr="000B39C9">
        <w:rPr>
          <w:rFonts w:ascii="Times New Roman" w:hAnsi="Times New Roman"/>
        </w:rPr>
        <w:t xml:space="preserve"> (Networking, e-Governance etc.)</w:t>
      </w:r>
    </w:p>
    <w:p w:rsidR="00661026" w:rsidRPr="000B39C9" w:rsidRDefault="00DF7AC1"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97" o:spid="_x0000_s1199" type="#_x0000_t202" style="position:absolute;margin-left:24.75pt;margin-top:6.05pt;width:438pt;height:54pt;z-index:251545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">
            <v:textbox>
              <w:txbxContent>
                <w:p w:rsidR="009F39E7" w:rsidRPr="00152FEC" w:rsidRDefault="009F39E7"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provided internet facility to all Departments.  </w:t>
                  </w:r>
                </w:p>
                <w:p w:rsidR="009F39E7" w:rsidRPr="00152FEC" w:rsidRDefault="009F39E7"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Teachers and students have the accessibility to use of technology. </w:t>
                  </w:r>
                </w:p>
                <w:p w:rsidR="009F39E7" w:rsidRPr="00152FEC" w:rsidRDefault="009F39E7"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its own website. </w:t>
                  </w:r>
                </w:p>
              </w:txbxContent>
            </v:textbox>
          </v:shape>
        </w:pict>
      </w:r>
    </w:p>
    <w:p w:rsidR="006B16D9" w:rsidRPr="000B39C9" w:rsidRDefault="006B16D9" w:rsidP="003B10A7">
      <w:pPr>
        <w:tabs>
          <w:tab w:val="left" w:pos="2268"/>
          <w:tab w:val="left" w:pos="3402"/>
          <w:tab w:val="left" w:pos="4536"/>
          <w:tab w:val="left" w:pos="5670"/>
          <w:tab w:val="left" w:pos="6804"/>
          <w:tab w:val="left" w:pos="7545"/>
          <w:tab w:val="left" w:pos="7938"/>
        </w:tabs>
        <w:rPr>
          <w:rFonts w:ascii="Times New Roman" w:hAnsi="Times New Roman"/>
        </w:rPr>
      </w:pPr>
    </w:p>
    <w:p w:rsidR="00304FB3" w:rsidRPr="000B39C9" w:rsidRDefault="00304FB3" w:rsidP="003B10A7">
      <w:pPr>
        <w:tabs>
          <w:tab w:val="left" w:pos="2268"/>
          <w:tab w:val="left" w:pos="3402"/>
          <w:tab w:val="left" w:pos="4536"/>
          <w:tab w:val="left" w:pos="5670"/>
          <w:tab w:val="left" w:pos="6804"/>
          <w:tab w:val="left" w:pos="7545"/>
          <w:tab w:val="left" w:pos="7938"/>
        </w:tabs>
        <w:rPr>
          <w:rFonts w:ascii="Times New Roman" w:hAnsi="Times New Roman"/>
        </w:rPr>
      </w:pPr>
    </w:p>
    <w:p w:rsidR="00552356" w:rsidRPr="000B39C9" w:rsidRDefault="00DF7AC1"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70" o:spid="_x0000_s1200" type="#_x0000_t202" style="position:absolute;margin-left:3in;margin-top:19.5pt;width:66.7pt;height:23.3pt;z-index:251585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">
            <v:textbox>
              <w:txbxContent>
                <w:p w:rsidR="009F39E7" w:rsidRPr="00A67D7F" w:rsidRDefault="009F39E7" w:rsidP="00A858D9">
                  <w:pPr>
                    <w:rPr>
                      <w:lang w:val="en-US"/>
                    </w:rPr>
                  </w:pPr>
                  <w:r>
                    <w:rPr>
                      <w:lang w:val="en-US"/>
                    </w:rPr>
                    <w:t>114205</w:t>
                  </w:r>
                </w:p>
              </w:txbxContent>
            </v:textbox>
          </v:shape>
        </w:pict>
      </w:r>
      <w:r w:rsidR="00904A67" w:rsidRPr="000B39C9">
        <w:rPr>
          <w:rFonts w:ascii="Times New Roman" w:hAnsi="Times New Roman"/>
        </w:rPr>
        <w:t>4</w:t>
      </w:r>
      <w:r w:rsidR="00692C89" w:rsidRPr="000B39C9">
        <w:rPr>
          <w:rFonts w:ascii="Times New Roman" w:hAnsi="Times New Roman"/>
        </w:rPr>
        <w:t>.</w:t>
      </w:r>
      <w:r w:rsidR="001D684F" w:rsidRPr="000B39C9">
        <w:rPr>
          <w:rFonts w:ascii="Times New Roman" w:hAnsi="Times New Roman"/>
        </w:rPr>
        <w:t>6</w:t>
      </w:r>
      <w:r w:rsidR="00A67D7F">
        <w:rPr>
          <w:rFonts w:ascii="Times New Roman" w:hAnsi="Times New Roman"/>
        </w:rPr>
        <w:t xml:space="preserve">. </w:t>
      </w:r>
      <w:r w:rsidR="009505FE" w:rsidRPr="000B39C9">
        <w:rPr>
          <w:rFonts w:ascii="Times New Roman" w:hAnsi="Times New Roman"/>
        </w:rPr>
        <w:t>A</w:t>
      </w:r>
      <w:r w:rsidR="007B7122" w:rsidRPr="000B39C9">
        <w:rPr>
          <w:rFonts w:ascii="Times New Roman" w:hAnsi="Times New Roman"/>
        </w:rPr>
        <w:t>mount spent on maintenance</w:t>
      </w:r>
      <w:r w:rsidR="00F37B17">
        <w:rPr>
          <w:rFonts w:ascii="Times New Roman" w:hAnsi="Times New Roman"/>
        </w:rPr>
        <w:t xml:space="preserve"> </w:t>
      </w:r>
      <w:r w:rsidR="00333EDB" w:rsidRPr="000B39C9">
        <w:rPr>
          <w:rFonts w:ascii="Times New Roman" w:hAnsi="Times New Roman"/>
        </w:rPr>
        <w:t xml:space="preserve">in lakhs </w:t>
      </w:r>
      <w:r w:rsidR="009505FE" w:rsidRPr="000B39C9">
        <w:rPr>
          <w:rFonts w:ascii="Times New Roman" w:hAnsi="Times New Roman"/>
        </w:rPr>
        <w:t>:</w: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 </w:t>
      </w:r>
      <w:r w:rsidR="00974F40" w:rsidRPr="000B39C9">
        <w:rPr>
          <w:rFonts w:ascii="Times New Roman" w:hAnsi="Times New Roman"/>
        </w:rPr>
        <w:t xml:space="preserve">ICT                 </w:t>
      </w:r>
    </w:p>
    <w:p w:rsidR="003B51B9" w:rsidRPr="000B39C9" w:rsidRDefault="00DF7AC1"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0" o:spid="_x0000_s1201" type="#_x0000_t202" style="position:absolute;margin-left:3in;margin-top:11.1pt;width:66.7pt;height:23.3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">
            <v:textbox>
              <w:txbxContent>
                <w:p w:rsidR="009F39E7" w:rsidRPr="00A67D7F" w:rsidRDefault="009F39E7" w:rsidP="003B51B9">
                  <w:pPr>
                    <w:rPr>
                      <w:lang w:val="en-US"/>
                    </w:rPr>
                  </w:pPr>
                  <w:r>
                    <w:rPr>
                      <w:lang w:val="en-US"/>
                    </w:rPr>
                    <w:t>1850</w:t>
                  </w:r>
                </w:p>
              </w:txbxContent>
            </v:textbox>
          </v:shape>
        </w:pic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ii)</w:t>
      </w:r>
      <w:r w:rsidR="00A67D7F">
        <w:rPr>
          <w:rFonts w:ascii="Times New Roman" w:hAnsi="Times New Roman"/>
        </w:rPr>
        <w:t xml:space="preserve"> </w:t>
      </w:r>
      <w:r w:rsidRPr="000B39C9">
        <w:rPr>
          <w:rFonts w:ascii="Times New Roman" w:hAnsi="Times New Roman"/>
        </w:rPr>
        <w:t xml:space="preserve">Campus </w:t>
      </w:r>
      <w:r w:rsidR="00552356" w:rsidRPr="000B39C9">
        <w:rPr>
          <w:rFonts w:ascii="Times New Roman" w:hAnsi="Times New Roman"/>
        </w:rPr>
        <w:t>Infrastructure and</w:t>
      </w:r>
      <w:r w:rsidRPr="000B39C9">
        <w:rPr>
          <w:rFonts w:ascii="Times New Roman" w:hAnsi="Times New Roman"/>
        </w:rPr>
        <w:t xml:space="preserve"> facilities</w:t>
      </w:r>
      <w:r w:rsidR="00552356" w:rsidRPr="000B39C9">
        <w:rPr>
          <w:rFonts w:ascii="Times New Roman" w:hAnsi="Times New Roman"/>
        </w:rPr>
        <w:tab/>
      </w:r>
    </w:p>
    <w:p w:rsidR="003B51B9" w:rsidRPr="000B39C9" w:rsidRDefault="00DF7AC1"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1" o:spid="_x0000_s1202" type="#_x0000_t202" style="position:absolute;margin-left:3in;margin-top:10.3pt;width:66.7pt;height:23.3pt;z-index:25165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">
            <v:textbox>
              <w:txbxContent>
                <w:p w:rsidR="009F39E7" w:rsidRPr="00A67D7F" w:rsidRDefault="009F39E7" w:rsidP="003B51B9">
                  <w:pPr>
                    <w:rPr>
                      <w:lang w:val="en-US"/>
                    </w:rPr>
                  </w:pPr>
                  <w:r>
                    <w:rPr>
                      <w:lang w:val="en-US"/>
                    </w:rPr>
                    <w:t>62049</w:t>
                  </w:r>
                </w:p>
              </w:txbxContent>
            </v:textbox>
          </v:shape>
        </w:pict>
      </w:r>
    </w:p>
    <w:p w:rsidR="00552356" w:rsidRPr="000B39C9" w:rsidRDefault="00552356"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iii) </w:t>
      </w:r>
      <w:r w:rsidR="00152FEC" w:rsidRPr="000B39C9">
        <w:rPr>
          <w:rFonts w:ascii="Times New Roman" w:hAnsi="Times New Roman"/>
        </w:rPr>
        <w:t>Equipment</w:t>
      </w:r>
    </w:p>
    <w:p w:rsidR="003B51B9" w:rsidRPr="000B39C9" w:rsidRDefault="00DF7AC1"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2" o:spid="_x0000_s1203" type="#_x0000_t202" style="position:absolute;margin-left:3in;margin-top:12.2pt;width:66.7pt;height:23.3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">
            <v:textbox>
              <w:txbxContent>
                <w:p w:rsidR="009F39E7" w:rsidRPr="00A67D7F" w:rsidRDefault="009F39E7" w:rsidP="003B51B9">
                  <w:pPr>
                    <w:rPr>
                      <w:lang w:val="en-US"/>
                    </w:rPr>
                  </w:pPr>
                  <w:r>
                    <w:rPr>
                      <w:lang w:val="en-US"/>
                    </w:rPr>
                    <w:t>78726</w:t>
                  </w:r>
                </w:p>
              </w:txbxContent>
            </v:textbox>
          </v:shape>
        </w:pict>
      </w:r>
    </w:p>
    <w:p w:rsidR="00692C89"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iv) Others</w:t>
      </w:r>
    </w:p>
    <w:p w:rsidR="003B51B9"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p>
    <w:p w:rsidR="003B51B9" w:rsidRPr="000B39C9" w:rsidRDefault="00DF7AC1"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3" o:spid="_x0000_s1204" type="#_x0000_t202" style="position:absolute;margin-left:3in;margin-top:13.6pt;width:66.7pt;height:23.3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">
            <v:textbox>
              <w:txbxContent>
                <w:p w:rsidR="009F39E7" w:rsidRPr="00A67D7F" w:rsidRDefault="009F39E7" w:rsidP="003B51B9">
                  <w:pPr>
                    <w:rPr>
                      <w:lang w:val="en-US"/>
                    </w:rPr>
                  </w:pPr>
                  <w:r>
                    <w:rPr>
                      <w:lang w:val="en-US"/>
                    </w:rPr>
                    <w:t>256830</w:t>
                  </w:r>
                </w:p>
              </w:txbxContent>
            </v:textbox>
          </v:shape>
        </w:pict>
      </w:r>
      <w:r w:rsidR="003B51B9" w:rsidRPr="000B39C9">
        <w:rPr>
          <w:rFonts w:ascii="Times New Roman" w:hAnsi="Times New Roman"/>
        </w:rPr>
        <w:tab/>
      </w:r>
    </w:p>
    <w:p w:rsidR="009505FE"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ab/>
      </w:r>
      <w:r w:rsidRPr="000B39C9">
        <w:rPr>
          <w:rFonts w:ascii="Times New Roman" w:hAnsi="Times New Roman"/>
        </w:rPr>
        <w:tab/>
      </w:r>
      <w:r w:rsidR="009505FE" w:rsidRPr="000B39C9">
        <w:rPr>
          <w:rFonts w:ascii="Times New Roman" w:hAnsi="Times New Roman"/>
          <w:b/>
        </w:rPr>
        <w:t>Total :</w:t>
      </w:r>
    </w:p>
    <w:p w:rsidR="00AB2322" w:rsidRPr="000B39C9"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AB2322"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V</w:t>
      </w:r>
    </w:p>
    <w:p w:rsidR="00BE66BD" w:rsidRPr="000B39C9" w:rsidRDefault="00904A67" w:rsidP="00BE66BD">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5</w:t>
      </w:r>
      <w:r w:rsidR="009A388B" w:rsidRPr="000B39C9">
        <w:rPr>
          <w:rFonts w:ascii="Times New Roman" w:hAnsi="Times New Roman"/>
          <w:b/>
          <w:sz w:val="28"/>
          <w:szCs w:val="28"/>
        </w:rPr>
        <w:t>.</w:t>
      </w:r>
      <w:r w:rsidR="00BE66BD" w:rsidRPr="000B39C9">
        <w:rPr>
          <w:rFonts w:ascii="Times New Roman" w:hAnsi="Times New Roman"/>
          <w:b/>
          <w:sz w:val="28"/>
          <w:szCs w:val="28"/>
        </w:rPr>
        <w:t xml:space="preserve"> Student Support</w:t>
      </w:r>
      <w:r w:rsidR="00583F2F" w:rsidRPr="000B39C9">
        <w:rPr>
          <w:rFonts w:ascii="Times New Roman" w:hAnsi="Times New Roman"/>
          <w:b/>
          <w:sz w:val="28"/>
          <w:szCs w:val="28"/>
        </w:rPr>
        <w:t xml:space="preserve"> and Progression</w:t>
      </w:r>
    </w:p>
    <w:p w:rsidR="00873561"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sidRPr="00DF7AC1">
        <w:rPr>
          <w:rFonts w:ascii="Times New Roman" w:hAnsi="Times New Roman"/>
          <w:b/>
          <w:noProof/>
          <w:u w:val="single"/>
          <w:lang w:val="en-US" w:eastAsia="en-US" w:bidi="hi-IN"/>
        </w:rPr>
        <w:pict>
          <v:shape id="Text Box 298" o:spid="_x0000_s1205" type="#_x0000_t202" style="position:absolute;margin-left:45.75pt;margin-top:16.7pt;width:323pt;height:236.25pt;z-index:251588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">
            <v:textbox>
              <w:txbxContent>
                <w:p w:rsidR="009F39E7" w:rsidRDefault="009F39E7" w:rsidP="0061726B">
                  <w:pPr>
                    <w:pStyle w:val="ListParagraph"/>
                    <w:numPr>
                      <w:ilvl w:val="0"/>
                      <w:numId w:val="10"/>
                    </w:numPr>
                  </w:pPr>
                  <w:r>
                    <w:t xml:space="preserve">under monitoring of </w:t>
                  </w:r>
                  <w:r w:rsidRPr="001918B9">
                    <w:t xml:space="preserve"> IQAC the campus has established following committees:</w:t>
                  </w:r>
                </w:p>
                <w:p w:rsidR="009F39E7" w:rsidRDefault="009F39E7" w:rsidP="0061726B">
                  <w:pPr>
                    <w:pStyle w:val="ListParagraph"/>
                    <w:numPr>
                      <w:ilvl w:val="0"/>
                      <w:numId w:val="9"/>
                    </w:numPr>
                  </w:pPr>
                  <w:r>
                    <w:t xml:space="preserve">Guidance, counselling and Placement committee </w:t>
                  </w:r>
                </w:p>
                <w:p w:rsidR="009F39E7" w:rsidRDefault="009F39E7" w:rsidP="0061726B">
                  <w:pPr>
                    <w:pStyle w:val="ListParagraph"/>
                    <w:numPr>
                      <w:ilvl w:val="0"/>
                      <w:numId w:val="9"/>
                    </w:numPr>
                  </w:pPr>
                  <w:r>
                    <w:t>Cultural Committee</w:t>
                  </w:r>
                </w:p>
                <w:p w:rsidR="009F39E7" w:rsidRDefault="009F39E7" w:rsidP="0061726B">
                  <w:pPr>
                    <w:pStyle w:val="ListParagraph"/>
                    <w:numPr>
                      <w:ilvl w:val="0"/>
                      <w:numId w:val="9"/>
                    </w:numPr>
                  </w:pPr>
                  <w:r>
                    <w:t>Scholarship Committee</w:t>
                  </w:r>
                </w:p>
                <w:p w:rsidR="009F39E7" w:rsidRDefault="009F39E7" w:rsidP="0061726B">
                  <w:pPr>
                    <w:pStyle w:val="ListParagraph"/>
                    <w:numPr>
                      <w:ilvl w:val="0"/>
                      <w:numId w:val="9"/>
                    </w:numPr>
                  </w:pPr>
                  <w:r>
                    <w:t>Disciplinary committee</w:t>
                  </w:r>
                </w:p>
                <w:p w:rsidR="009F39E7" w:rsidRDefault="009F39E7" w:rsidP="0061726B">
                  <w:pPr>
                    <w:pStyle w:val="ListParagraph"/>
                    <w:numPr>
                      <w:ilvl w:val="0"/>
                      <w:numId w:val="9"/>
                    </w:numPr>
                  </w:pPr>
                  <w:r>
                    <w:t>Sports and Games Committee</w:t>
                  </w:r>
                </w:p>
                <w:p w:rsidR="009F39E7" w:rsidRDefault="009F39E7" w:rsidP="0061726B">
                  <w:pPr>
                    <w:pStyle w:val="ListParagraph"/>
                    <w:numPr>
                      <w:ilvl w:val="0"/>
                      <w:numId w:val="9"/>
                    </w:numPr>
                  </w:pPr>
                  <w:r>
                    <w:t>Resource &amp; Facilities Committee</w:t>
                  </w:r>
                </w:p>
                <w:p w:rsidR="009F39E7" w:rsidRDefault="009F39E7" w:rsidP="0061726B">
                  <w:pPr>
                    <w:pStyle w:val="ListParagraph"/>
                    <w:numPr>
                      <w:ilvl w:val="0"/>
                      <w:numId w:val="9"/>
                    </w:numPr>
                  </w:pPr>
                  <w:r w:rsidRPr="001918B9">
                    <w:t xml:space="preserve">Anti-Ragging </w:t>
                  </w:r>
                  <w:r>
                    <w:t>Cell</w:t>
                  </w:r>
                </w:p>
                <w:p w:rsidR="009F39E7" w:rsidRDefault="009F39E7" w:rsidP="0061726B">
                  <w:pPr>
                    <w:pStyle w:val="ListParagraph"/>
                    <w:numPr>
                      <w:ilvl w:val="0"/>
                      <w:numId w:val="9"/>
                    </w:numPr>
                  </w:pPr>
                  <w:r>
                    <w:t>Student Welfare Committee</w:t>
                  </w:r>
                </w:p>
                <w:p w:rsidR="009F39E7" w:rsidRDefault="009F39E7" w:rsidP="0061726B">
                  <w:pPr>
                    <w:pStyle w:val="ListParagraph"/>
                    <w:numPr>
                      <w:ilvl w:val="0"/>
                      <w:numId w:val="9"/>
                    </w:numPr>
                  </w:pPr>
                  <w:r w:rsidRPr="001918B9">
                    <w:t xml:space="preserve">Committee against Sexual harassment of Women </w:t>
                  </w:r>
                </w:p>
                <w:p w:rsidR="009F39E7" w:rsidRDefault="009F39E7" w:rsidP="001918B9">
                  <w:pPr>
                    <w:ind w:left="360"/>
                  </w:pPr>
                  <w:r w:rsidRPr="001918B9">
                    <w:t xml:space="preserve">The IQAC has also suggested that different committees should interact with students </w:t>
                  </w:r>
                  <w:r>
                    <w:t>and aware</w:t>
                  </w:r>
                  <w:r w:rsidRPr="001918B9">
                    <w:t xml:space="preserve"> them about facil</w:t>
                  </w:r>
                  <w:r>
                    <w:t xml:space="preserve">ities available in the campus. </w:t>
                  </w:r>
                </w:p>
              </w:txbxContent>
            </v:textbox>
          </v:shape>
        </w:pict>
      </w:r>
      <w:r w:rsidR="00874355" w:rsidRPr="000B39C9">
        <w:rPr>
          <w:rFonts w:ascii="Times New Roman" w:hAnsi="Times New Roman"/>
        </w:rPr>
        <w:t>5</w:t>
      </w:r>
      <w:r w:rsidR="00692C89" w:rsidRPr="000B39C9">
        <w:rPr>
          <w:rFonts w:ascii="Times New Roman" w:hAnsi="Times New Roman"/>
        </w:rPr>
        <w:t>.1</w:t>
      </w:r>
      <w:r w:rsidR="00F37B17">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 xml:space="preserve">Contribution of IQAC in </w:t>
      </w:r>
      <w:r w:rsidR="008D4EC2" w:rsidRPr="000B39C9">
        <w:rPr>
          <w:rFonts w:ascii="Times New Roman" w:hAnsi="Times New Roman"/>
        </w:rPr>
        <w:t xml:space="preserve">enhancing </w:t>
      </w:r>
      <w:r w:rsidR="00873561" w:rsidRPr="000B39C9">
        <w:rPr>
          <w:rFonts w:ascii="Times New Roman" w:hAnsi="Times New Roman"/>
        </w:rPr>
        <w:t xml:space="preserve">awareness about </w:t>
      </w:r>
      <w:r w:rsidR="00692C89" w:rsidRPr="000B39C9">
        <w:rPr>
          <w:rFonts w:ascii="Times New Roman" w:hAnsi="Times New Roman"/>
        </w:rPr>
        <w:t>Student Support</w:t>
      </w:r>
      <w:r w:rsidR="00873561" w:rsidRPr="000B39C9">
        <w:rPr>
          <w:rFonts w:ascii="Times New Roman" w:hAnsi="Times New Roman"/>
        </w:rPr>
        <w:t xml:space="preserve"> Services </w:t>
      </w:r>
    </w:p>
    <w:p w:rsidR="00CA47A1" w:rsidRPr="000B39C9" w:rsidRDefault="00CA47A1"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5" o:spid="_x0000_s1206" type="#_x0000_t202" style="position:absolute;margin-left:45pt;margin-top:23.45pt;width:323pt;height:224.2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">
            <v:textbox>
              <w:txbxContent>
                <w:p w:rsidR="009F39E7" w:rsidRDefault="009F39E7" w:rsidP="0061726B">
                  <w:pPr>
                    <w:pStyle w:val="ListParagraph"/>
                    <w:numPr>
                      <w:ilvl w:val="0"/>
                      <w:numId w:val="11"/>
                    </w:numPr>
                    <w:rPr>
                      <w:lang w:val="en-US"/>
                    </w:rPr>
                  </w:pPr>
                  <w:r>
                    <w:rPr>
                      <w:lang w:val="en-US"/>
                    </w:rPr>
                    <w:t>Departmental Seminars.</w:t>
                  </w:r>
                </w:p>
                <w:p w:rsidR="009F39E7" w:rsidRDefault="009F39E7" w:rsidP="0061726B">
                  <w:pPr>
                    <w:pStyle w:val="ListParagraph"/>
                    <w:numPr>
                      <w:ilvl w:val="0"/>
                      <w:numId w:val="11"/>
                    </w:numPr>
                    <w:rPr>
                      <w:lang w:val="en-US"/>
                    </w:rPr>
                  </w:pPr>
                  <w:r>
                    <w:rPr>
                      <w:lang w:val="en-US"/>
                    </w:rPr>
                    <w:t>Extension Lectures</w:t>
                  </w:r>
                </w:p>
                <w:p w:rsidR="009F39E7" w:rsidRDefault="009F39E7" w:rsidP="0061726B">
                  <w:pPr>
                    <w:pStyle w:val="ListParagraph"/>
                    <w:numPr>
                      <w:ilvl w:val="0"/>
                      <w:numId w:val="11"/>
                    </w:numPr>
                    <w:rPr>
                      <w:lang w:val="en-US"/>
                    </w:rPr>
                  </w:pPr>
                  <w:r>
                    <w:rPr>
                      <w:lang w:val="en-US"/>
                    </w:rPr>
                    <w:t xml:space="preserve">Computer Club Activities. </w:t>
                  </w:r>
                </w:p>
                <w:p w:rsidR="009F39E7" w:rsidRDefault="009F39E7" w:rsidP="0061726B">
                  <w:pPr>
                    <w:pStyle w:val="ListParagraph"/>
                    <w:numPr>
                      <w:ilvl w:val="0"/>
                      <w:numId w:val="11"/>
                    </w:numPr>
                    <w:rPr>
                      <w:lang w:val="en-US"/>
                    </w:rPr>
                  </w:pPr>
                  <w:r w:rsidRPr="00892AB9">
                    <w:rPr>
                      <w:lang w:val="en-US"/>
                    </w:rPr>
                    <w:t>Vaghvardhini Sabha.</w:t>
                  </w:r>
                </w:p>
                <w:p w:rsidR="009F39E7" w:rsidRDefault="009F39E7" w:rsidP="0061726B">
                  <w:pPr>
                    <w:pStyle w:val="ListParagraph"/>
                    <w:numPr>
                      <w:ilvl w:val="0"/>
                      <w:numId w:val="11"/>
                    </w:numPr>
                    <w:rPr>
                      <w:lang w:val="en-US"/>
                    </w:rPr>
                  </w:pPr>
                  <w:r>
                    <w:rPr>
                      <w:lang w:val="en-US"/>
                    </w:rPr>
                    <w:t xml:space="preserve">Shastrartha Sabha. </w:t>
                  </w:r>
                </w:p>
                <w:p w:rsidR="009F39E7" w:rsidRDefault="009F39E7" w:rsidP="0061726B">
                  <w:pPr>
                    <w:pStyle w:val="ListParagraph"/>
                    <w:numPr>
                      <w:ilvl w:val="0"/>
                      <w:numId w:val="11"/>
                    </w:numPr>
                    <w:rPr>
                      <w:lang w:val="en-US"/>
                    </w:rPr>
                  </w:pPr>
                  <w:r w:rsidRPr="00892AB9">
                    <w:rPr>
                      <w:lang w:val="en-US"/>
                    </w:rPr>
                    <w:t>Monthly Tests.</w:t>
                  </w:r>
                </w:p>
                <w:p w:rsidR="009F39E7" w:rsidRDefault="009F39E7" w:rsidP="0061726B">
                  <w:pPr>
                    <w:pStyle w:val="ListParagraph"/>
                    <w:numPr>
                      <w:ilvl w:val="0"/>
                      <w:numId w:val="11"/>
                    </w:numPr>
                    <w:rPr>
                      <w:lang w:val="en-US"/>
                    </w:rPr>
                  </w:pPr>
                  <w:r w:rsidRPr="00892AB9">
                    <w:rPr>
                      <w:lang w:val="en-US"/>
                    </w:rPr>
                    <w:t xml:space="preserve">Tutorials. </w:t>
                  </w:r>
                </w:p>
                <w:p w:rsidR="009F39E7" w:rsidRDefault="009F39E7" w:rsidP="0061726B">
                  <w:pPr>
                    <w:pStyle w:val="ListParagraph"/>
                    <w:numPr>
                      <w:ilvl w:val="0"/>
                      <w:numId w:val="11"/>
                    </w:numPr>
                    <w:rPr>
                      <w:lang w:val="en-US"/>
                    </w:rPr>
                  </w:pPr>
                  <w:r w:rsidRPr="00892AB9">
                    <w:rPr>
                      <w:lang w:val="en-US"/>
                    </w:rPr>
                    <w:t xml:space="preserve">Debating. </w:t>
                  </w:r>
                </w:p>
                <w:p w:rsidR="009F39E7" w:rsidRDefault="009F39E7" w:rsidP="0061726B">
                  <w:pPr>
                    <w:pStyle w:val="ListParagraph"/>
                    <w:numPr>
                      <w:ilvl w:val="0"/>
                      <w:numId w:val="11"/>
                    </w:numPr>
                    <w:rPr>
                      <w:lang w:val="en-US"/>
                    </w:rPr>
                  </w:pPr>
                  <w:r w:rsidRPr="00892AB9">
                    <w:rPr>
                      <w:lang w:val="en-US"/>
                    </w:rPr>
                    <w:t xml:space="preserve">Assignments. </w:t>
                  </w:r>
                </w:p>
                <w:p w:rsidR="009F39E7" w:rsidRDefault="009F39E7" w:rsidP="0061726B">
                  <w:pPr>
                    <w:pStyle w:val="ListParagraph"/>
                    <w:numPr>
                      <w:ilvl w:val="0"/>
                      <w:numId w:val="11"/>
                    </w:numPr>
                    <w:rPr>
                      <w:lang w:val="en-US"/>
                    </w:rPr>
                  </w:pPr>
                  <w:r w:rsidRPr="00892AB9">
                    <w:rPr>
                      <w:lang w:val="en-US"/>
                    </w:rPr>
                    <w:t xml:space="preserve">Practical Activities. </w:t>
                  </w:r>
                </w:p>
                <w:p w:rsidR="009F39E7" w:rsidRDefault="009F39E7" w:rsidP="0061726B">
                  <w:pPr>
                    <w:pStyle w:val="ListParagraph"/>
                    <w:numPr>
                      <w:ilvl w:val="0"/>
                      <w:numId w:val="11"/>
                    </w:numPr>
                    <w:rPr>
                      <w:lang w:val="en-US"/>
                    </w:rPr>
                  </w:pPr>
                  <w:r>
                    <w:rPr>
                      <w:lang w:val="en-US"/>
                    </w:rPr>
                    <w:t>Art &amp; Craft. work Shop</w:t>
                  </w:r>
                </w:p>
                <w:p w:rsidR="009F39E7" w:rsidRDefault="009F39E7" w:rsidP="0061726B">
                  <w:pPr>
                    <w:pStyle w:val="ListParagraph"/>
                    <w:numPr>
                      <w:ilvl w:val="0"/>
                      <w:numId w:val="11"/>
                    </w:numPr>
                    <w:rPr>
                      <w:lang w:val="en-US"/>
                    </w:rPr>
                  </w:pPr>
                  <w:r>
                    <w:rPr>
                      <w:lang w:val="en-US"/>
                    </w:rPr>
                    <w:t>Teaching Models Exhibition.</w:t>
                  </w:r>
                </w:p>
                <w:p w:rsidR="009F39E7" w:rsidRDefault="009F39E7" w:rsidP="0061726B">
                  <w:pPr>
                    <w:pStyle w:val="ListParagraph"/>
                    <w:numPr>
                      <w:ilvl w:val="0"/>
                      <w:numId w:val="11"/>
                    </w:numPr>
                    <w:rPr>
                      <w:lang w:val="en-US"/>
                    </w:rPr>
                  </w:pPr>
                  <w:r>
                    <w:rPr>
                      <w:lang w:val="en-US"/>
                    </w:rPr>
                    <w:t>Annual Academic competitions and sports Meet</w:t>
                  </w:r>
                </w:p>
                <w:p w:rsidR="009F39E7" w:rsidRDefault="009F39E7" w:rsidP="0061726B">
                  <w:pPr>
                    <w:pStyle w:val="ListParagraph"/>
                    <w:numPr>
                      <w:ilvl w:val="0"/>
                      <w:numId w:val="11"/>
                    </w:numPr>
                    <w:rPr>
                      <w:lang w:val="en-US"/>
                    </w:rPr>
                  </w:pPr>
                  <w:r>
                    <w:rPr>
                      <w:lang w:val="en-US"/>
                    </w:rPr>
                    <w:t>Micro Teaching</w:t>
                  </w:r>
                </w:p>
                <w:p w:rsidR="009F39E7" w:rsidRPr="00892AB9" w:rsidRDefault="009F39E7" w:rsidP="00892AB9">
                  <w:pPr>
                    <w:ind w:left="360"/>
                    <w:rPr>
                      <w:lang w:val="en-US"/>
                    </w:rPr>
                  </w:pPr>
                </w:p>
              </w:txbxContent>
            </v:textbox>
          </v:shape>
        </w:pict>
      </w:r>
      <w:r w:rsidR="00874355" w:rsidRPr="000B39C9">
        <w:rPr>
          <w:rFonts w:ascii="Times New Roman" w:hAnsi="Times New Roman"/>
        </w:rPr>
        <w:t>5</w:t>
      </w:r>
      <w:r w:rsidR="00692C89" w:rsidRPr="000B39C9">
        <w:rPr>
          <w:rFonts w:ascii="Times New Roman" w:hAnsi="Times New Roman"/>
        </w:rPr>
        <w:t>.2</w:t>
      </w:r>
      <w:r w:rsidR="00F37B17">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Efforts made by the institution for tracking the progression</w:t>
      </w: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873561" w:rsidRPr="000B39C9" w:rsidRDefault="00873561" w:rsidP="00BE66BD">
      <w:pPr>
        <w:tabs>
          <w:tab w:val="left" w:pos="2268"/>
          <w:tab w:val="left" w:pos="3402"/>
          <w:tab w:val="left" w:pos="4536"/>
          <w:tab w:val="left" w:pos="5670"/>
          <w:tab w:val="left" w:pos="6804"/>
          <w:tab w:val="left" w:pos="7545"/>
          <w:tab w:val="left" w:pos="7938"/>
        </w:tabs>
        <w:rPr>
          <w:rFonts w:ascii="Times New Roman" w:hAnsi="Times New Roman"/>
        </w:rPr>
      </w:pPr>
    </w:p>
    <w:p w:rsidR="008A2868" w:rsidRPr="000B39C9" w:rsidRDefault="008A286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2472A8" w:rsidRDefault="002472A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Pr="000B39C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4964" w:tblpY="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4"/>
        <w:gridCol w:w="608"/>
        <w:gridCol w:w="883"/>
        <w:gridCol w:w="885"/>
        <w:gridCol w:w="958"/>
      </w:tblGrid>
      <w:tr w:rsidR="00FF3EE3" w:rsidRPr="000B39C9" w:rsidTr="00EF6586">
        <w:tc>
          <w:tcPr>
            <w:tcW w:w="644" w:type="dxa"/>
          </w:tcPr>
          <w:p w:rsidR="00FF3EE3" w:rsidRPr="000B39C9" w:rsidRDefault="00FF3EE3"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UG</w:t>
            </w:r>
          </w:p>
        </w:tc>
        <w:tc>
          <w:tcPr>
            <w:tcW w:w="608" w:type="dxa"/>
          </w:tcPr>
          <w:p w:rsidR="00FF3EE3" w:rsidRPr="000B39C9" w:rsidRDefault="00FF3EE3"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PG</w:t>
            </w:r>
          </w:p>
        </w:tc>
        <w:tc>
          <w:tcPr>
            <w:tcW w:w="883" w:type="dxa"/>
          </w:tcPr>
          <w:p w:rsidR="00FF3EE3" w:rsidRPr="000B39C9" w:rsidRDefault="00FF3EE3"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Ph. D.</w:t>
            </w:r>
          </w:p>
        </w:tc>
        <w:tc>
          <w:tcPr>
            <w:tcW w:w="885" w:type="dxa"/>
            <w:tcBorders>
              <w:top w:val="single" w:sz="4" w:space="0" w:color="auto"/>
              <w:right w:val="single" w:sz="4" w:space="0" w:color="auto"/>
            </w:tcBorders>
          </w:tcPr>
          <w:p w:rsidR="00FF3EE3" w:rsidRPr="000B39C9" w:rsidRDefault="00FF3EE3"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Others</w:t>
            </w:r>
          </w:p>
        </w:tc>
        <w:tc>
          <w:tcPr>
            <w:tcW w:w="958" w:type="dxa"/>
            <w:tcBorders>
              <w:top w:val="single" w:sz="4" w:space="0" w:color="auto"/>
              <w:left w:val="single" w:sz="4" w:space="0" w:color="auto"/>
            </w:tcBorders>
          </w:tcPr>
          <w:p w:rsidR="00FF3EE3" w:rsidRDefault="00FF3EE3"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Total</w:t>
            </w:r>
          </w:p>
        </w:tc>
      </w:tr>
      <w:tr w:rsidR="00FF3EE3" w:rsidRPr="000B39C9" w:rsidTr="00EF6586">
        <w:tc>
          <w:tcPr>
            <w:tcW w:w="644" w:type="dxa"/>
          </w:tcPr>
          <w:p w:rsidR="00FF3EE3" w:rsidRPr="000B39C9" w:rsidRDefault="00FF3EE3" w:rsidP="00EF6586">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248</w:t>
            </w:r>
          </w:p>
        </w:tc>
        <w:tc>
          <w:tcPr>
            <w:tcW w:w="608" w:type="dxa"/>
          </w:tcPr>
          <w:p w:rsidR="00FF3EE3" w:rsidRPr="000B39C9" w:rsidRDefault="00FF3EE3" w:rsidP="00EF6586">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195</w:t>
            </w:r>
          </w:p>
        </w:tc>
        <w:tc>
          <w:tcPr>
            <w:tcW w:w="883" w:type="dxa"/>
          </w:tcPr>
          <w:p w:rsidR="00FF3EE3" w:rsidRPr="000B39C9" w:rsidRDefault="00FF3EE3" w:rsidP="00EF6586">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20</w:t>
            </w:r>
          </w:p>
        </w:tc>
        <w:tc>
          <w:tcPr>
            <w:tcW w:w="885" w:type="dxa"/>
            <w:tcBorders>
              <w:right w:val="single" w:sz="4" w:space="0" w:color="auto"/>
            </w:tcBorders>
          </w:tcPr>
          <w:p w:rsidR="00FF3EE3" w:rsidRPr="000B39C9" w:rsidRDefault="00FF3EE3" w:rsidP="00EF6586">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85</w:t>
            </w:r>
          </w:p>
        </w:tc>
        <w:tc>
          <w:tcPr>
            <w:tcW w:w="958" w:type="dxa"/>
            <w:tcBorders>
              <w:left w:val="single" w:sz="4" w:space="0" w:color="auto"/>
            </w:tcBorders>
          </w:tcPr>
          <w:p w:rsidR="00FF3EE3" w:rsidRDefault="00A668CE" w:rsidP="00EF6586">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548</w:t>
            </w:r>
          </w:p>
        </w:tc>
      </w:tr>
    </w:tbl>
    <w:p w:rsidR="00422F2A" w:rsidRPr="000B39C9" w:rsidRDefault="00874355" w:rsidP="005E44E0">
      <w:pPr>
        <w:tabs>
          <w:tab w:val="left" w:pos="2268"/>
          <w:tab w:val="left" w:pos="3402"/>
          <w:tab w:val="left" w:pos="4536"/>
          <w:tab w:val="left" w:pos="5670"/>
          <w:tab w:val="left" w:pos="6804"/>
          <w:tab w:val="left" w:pos="7545"/>
          <w:tab w:val="left" w:pos="7938"/>
        </w:tabs>
        <w:jc w:val="both"/>
        <w:rPr>
          <w:rFonts w:ascii="Times New Roman" w:hAnsi="Times New Roman"/>
        </w:rPr>
      </w:pPr>
      <w:r w:rsidRPr="000B39C9">
        <w:rPr>
          <w:rFonts w:ascii="Times New Roman" w:hAnsi="Times New Roman"/>
        </w:rPr>
        <w:t>5.3</w:t>
      </w:r>
      <w:r w:rsidR="00F37B17">
        <w:rPr>
          <w:rFonts w:ascii="Times New Roman" w:hAnsi="Times New Roman"/>
        </w:rPr>
        <w:t>.</w:t>
      </w:r>
      <w:r w:rsidRPr="000B39C9">
        <w:rPr>
          <w:rFonts w:ascii="Times New Roman" w:hAnsi="Times New Roman"/>
        </w:rPr>
        <w:t xml:space="preserve"> </w:t>
      </w:r>
      <w:r w:rsidR="008A2868" w:rsidRPr="000B39C9">
        <w:rPr>
          <w:rFonts w:ascii="Times New Roman" w:hAnsi="Times New Roman"/>
        </w:rPr>
        <w:t xml:space="preserve">(a) </w:t>
      </w:r>
      <w:r w:rsidR="005E44E0" w:rsidRPr="000B39C9">
        <w:rPr>
          <w:rFonts w:ascii="Times New Roman" w:hAnsi="Times New Roman"/>
        </w:rPr>
        <w:t xml:space="preserve">Total </w:t>
      </w:r>
      <w:r w:rsidR="00BE66BD" w:rsidRPr="000B39C9">
        <w:rPr>
          <w:rFonts w:ascii="Times New Roman" w:hAnsi="Times New Roman"/>
        </w:rPr>
        <w:t>Number of students</w:t>
      </w:r>
    </w:p>
    <w:p w:rsidR="00422F2A" w:rsidRPr="000B39C9" w:rsidRDefault="00422F2A" w:rsidP="005E44E0">
      <w:pPr>
        <w:tabs>
          <w:tab w:val="left" w:pos="2268"/>
          <w:tab w:val="left" w:pos="3402"/>
          <w:tab w:val="left" w:pos="4536"/>
          <w:tab w:val="left" w:pos="5670"/>
          <w:tab w:val="left" w:pos="6804"/>
          <w:tab w:val="left" w:pos="7545"/>
          <w:tab w:val="left" w:pos="7938"/>
        </w:tabs>
        <w:jc w:val="both"/>
        <w:rPr>
          <w:rFonts w:ascii="Times New Roman" w:hAnsi="Times New Roman"/>
          <w:sz w:val="2"/>
        </w:rPr>
      </w:pPr>
    </w:p>
    <w:p w:rsidR="008A2868" w:rsidRPr="000B39C9" w:rsidRDefault="00DF7AC1" w:rsidP="005E44E0">
      <w:p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noProof/>
          <w:lang w:val="en-US" w:eastAsia="en-US" w:bidi="hi-IN"/>
        </w:rPr>
        <w:pict>
          <v:shape id="Text Box 636" o:spid="_x0000_s1207" type="#_x0000_t202" style="position:absolute;left:0;text-align:left;margin-left:207pt;margin-top:.15pt;width:43.15pt;height:24.3pt;z-index:25174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">
            <v:textbox>
              <w:txbxContent>
                <w:p w:rsidR="009F39E7" w:rsidRPr="00EF6586" w:rsidRDefault="009F39E7" w:rsidP="00EF6586">
                  <w:pPr>
                    <w:jc w:val="center"/>
                    <w:rPr>
                      <w:lang w:val="en-US"/>
                    </w:rPr>
                  </w:pPr>
                  <w:r>
                    <w:rPr>
                      <w:lang w:val="en-US"/>
                    </w:rPr>
                    <w:t>13</w:t>
                  </w:r>
                </w:p>
              </w:txbxContent>
            </v:textbox>
          </v:shape>
        </w:pict>
      </w:r>
      <w:r w:rsidR="008A2868" w:rsidRPr="000B39C9">
        <w:rPr>
          <w:rFonts w:ascii="Times New Roman" w:hAnsi="Times New Roman"/>
        </w:rPr>
        <w:t xml:space="preserve">      (b) No. of students outside the state</w:t>
      </w:r>
    </w:p>
    <w:p w:rsidR="009F5FB4" w:rsidRDefault="009F5FB4" w:rsidP="002D4289">
      <w:pPr>
        <w:tabs>
          <w:tab w:val="left" w:pos="2268"/>
          <w:tab w:val="left" w:pos="3969"/>
          <w:tab w:val="left" w:pos="4536"/>
          <w:tab w:val="left" w:pos="5670"/>
          <w:tab w:val="left" w:pos="6804"/>
          <w:tab w:val="left" w:pos="7545"/>
          <w:tab w:val="left" w:pos="7938"/>
        </w:tabs>
        <w:jc w:val="both"/>
        <w:rPr>
          <w:rFonts w:ascii="Times New Roman" w:hAnsi="Times New Roman"/>
        </w:rPr>
      </w:pPr>
    </w:p>
    <w:p w:rsidR="003B51B9" w:rsidRPr="000B39C9" w:rsidRDefault="00DF7AC1" w:rsidP="002D4289">
      <w:pPr>
        <w:tabs>
          <w:tab w:val="left" w:pos="2268"/>
          <w:tab w:val="left" w:pos="3969"/>
          <w:tab w:val="left" w:pos="4536"/>
          <w:tab w:val="left" w:pos="5670"/>
          <w:tab w:val="left" w:pos="6804"/>
          <w:tab w:val="left" w:pos="7545"/>
          <w:tab w:val="left" w:pos="7938"/>
        </w:tabs>
        <w:jc w:val="both"/>
        <w:rPr>
          <w:rFonts w:ascii="Times New Roman" w:hAnsi="Times New Roman"/>
        </w:rPr>
      </w:pPr>
      <w:r>
        <w:rPr>
          <w:rFonts w:ascii="Times New Roman" w:hAnsi="Times New Roman"/>
          <w:noProof/>
          <w:lang w:val="en-US" w:eastAsia="en-US" w:bidi="hi-IN"/>
        </w:rPr>
        <w:pict>
          <v:shape id="_x0000_s1209" type="#_x0000_t202" style="position:absolute;left:0;text-align:left;margin-left:197.25pt;margin-top:-2.65pt;width:43.15pt;height:24.3pt;z-index:251837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">
            <v:textbox>
              <w:txbxContent>
                <w:p w:rsidR="009F39E7" w:rsidRPr="00EF6586" w:rsidRDefault="009F39E7" w:rsidP="00EF6586">
                  <w:pPr>
                    <w:jc w:val="center"/>
                    <w:rPr>
                      <w:lang w:val="en-US"/>
                    </w:rPr>
                  </w:pPr>
                  <w:r>
                    <w:rPr>
                      <w:lang w:val="en-US"/>
                    </w:rPr>
                    <w:t>01</w:t>
                  </w:r>
                </w:p>
              </w:txbxContent>
            </v:textbox>
          </v:shape>
        </w:pict>
      </w:r>
      <w:r w:rsidR="008A2868" w:rsidRPr="000B39C9">
        <w:rPr>
          <w:rFonts w:ascii="Times New Roman" w:hAnsi="Times New Roman"/>
        </w:rPr>
        <w:t xml:space="preserve"> (c) No. of international students</w:t>
      </w:r>
    </w:p>
    <w:p w:rsidR="003B51B9" w:rsidRPr="000B39C9" w:rsidRDefault="003B51B9" w:rsidP="002D4289">
      <w:pPr>
        <w:tabs>
          <w:tab w:val="left" w:pos="2268"/>
          <w:tab w:val="left" w:pos="3969"/>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2985" w:tblpY="16"/>
        <w:tblW w:w="1368" w:type="dxa"/>
        <w:tblLook w:val="04A0"/>
      </w:tblPr>
      <w:tblGrid>
        <w:gridCol w:w="580"/>
        <w:gridCol w:w="788"/>
      </w:tblGrid>
      <w:tr w:rsidR="005D1DEB" w:rsidRPr="000B39C9" w:rsidTr="00F272F4">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No</w:t>
            </w:r>
          </w:p>
        </w:tc>
        <w:tc>
          <w:tcPr>
            <w:tcW w:w="788"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w:t>
            </w:r>
          </w:p>
        </w:tc>
      </w:tr>
      <w:tr w:rsidR="005D1DEB" w:rsidRPr="000B39C9" w:rsidTr="00F272F4">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5D1DEB" w:rsidRPr="000B39C9" w:rsidRDefault="00A06B5B" w:rsidP="002D4289">
            <w:pPr>
              <w:spacing w:after="0" w:line="240" w:lineRule="auto"/>
              <w:jc w:val="center"/>
              <w:rPr>
                <w:rFonts w:ascii="Times New Roman" w:hAnsi="Times New Roman"/>
              </w:rPr>
            </w:pPr>
            <w:r>
              <w:rPr>
                <w:rFonts w:ascii="Times New Roman" w:hAnsi="Times New Roman"/>
              </w:rPr>
              <w:t>313</w:t>
            </w:r>
          </w:p>
        </w:tc>
        <w:tc>
          <w:tcPr>
            <w:tcW w:w="788" w:type="dxa"/>
            <w:tcBorders>
              <w:top w:val="nil"/>
              <w:left w:val="single" w:sz="4" w:space="0" w:color="auto"/>
              <w:bottom w:val="single" w:sz="8" w:space="0" w:color="000000"/>
              <w:right w:val="single" w:sz="4" w:space="0" w:color="auto"/>
            </w:tcBorders>
            <w:shd w:val="clear" w:color="auto" w:fill="auto"/>
            <w:noWrap/>
            <w:vAlign w:val="center"/>
            <w:hideMark/>
          </w:tcPr>
          <w:p w:rsidR="005D1DEB" w:rsidRPr="000B39C9" w:rsidRDefault="00F272F4" w:rsidP="009F5FB4">
            <w:pPr>
              <w:spacing w:after="0" w:line="240" w:lineRule="auto"/>
              <w:jc w:val="center"/>
              <w:rPr>
                <w:rFonts w:ascii="Times New Roman" w:hAnsi="Times New Roman"/>
              </w:rPr>
            </w:pPr>
            <w:r>
              <w:rPr>
                <w:rFonts w:ascii="Times New Roman" w:hAnsi="Times New Roman"/>
              </w:rPr>
              <w:t>5</w:t>
            </w:r>
            <w:r w:rsidR="009F5FB4">
              <w:rPr>
                <w:rFonts w:ascii="Times New Roman" w:hAnsi="Times New Roman"/>
              </w:rPr>
              <w:t>7.11</w:t>
            </w:r>
          </w:p>
        </w:tc>
      </w:tr>
    </w:tbl>
    <w:tbl>
      <w:tblPr>
        <w:tblpPr w:leftFromText="180" w:rightFromText="180" w:vertAnchor="text" w:horzAnchor="page" w:tblpX="5853" w:tblpY="23"/>
        <w:tblW w:w="1015" w:type="dxa"/>
        <w:tblLook w:val="04A0"/>
      </w:tblPr>
      <w:tblGrid>
        <w:gridCol w:w="580"/>
        <w:gridCol w:w="711"/>
      </w:tblGrid>
      <w:tr w:rsidR="002D4289" w:rsidRPr="000B39C9" w:rsidTr="002D4289">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w:t>
            </w:r>
          </w:p>
        </w:tc>
      </w:tr>
      <w:tr w:rsidR="002D4289" w:rsidRPr="000B39C9" w:rsidTr="002D4289">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2D4289" w:rsidRPr="000B39C9" w:rsidRDefault="00A06B5B" w:rsidP="003B51B9">
            <w:pPr>
              <w:spacing w:after="0" w:line="240" w:lineRule="auto"/>
              <w:jc w:val="center"/>
              <w:rPr>
                <w:rFonts w:ascii="Times New Roman" w:hAnsi="Times New Roman"/>
              </w:rPr>
            </w:pPr>
            <w:r>
              <w:rPr>
                <w:rFonts w:ascii="Times New Roman" w:hAnsi="Times New Roman"/>
              </w:rPr>
              <w:t>235</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2D4289" w:rsidRPr="000B39C9" w:rsidRDefault="009F5FB4" w:rsidP="002D4289">
            <w:pPr>
              <w:spacing w:after="0" w:line="240" w:lineRule="auto"/>
              <w:jc w:val="center"/>
              <w:rPr>
                <w:rFonts w:ascii="Times New Roman" w:hAnsi="Times New Roman"/>
              </w:rPr>
            </w:pPr>
            <w:r>
              <w:rPr>
                <w:rFonts w:ascii="Times New Roman" w:hAnsi="Times New Roman"/>
              </w:rPr>
              <w:t>42.88</w:t>
            </w:r>
          </w:p>
        </w:tc>
      </w:tr>
    </w:tbl>
    <w:p w:rsidR="00BE66BD" w:rsidRPr="000B39C9" w:rsidRDefault="00BE66BD" w:rsidP="00F272F4">
      <w:pPr>
        <w:spacing w:before="240"/>
        <w:ind w:left="825"/>
        <w:rPr>
          <w:rFonts w:ascii="Times New Roman" w:hAnsi="Times New Roman"/>
          <w:strike/>
        </w:rPr>
      </w:pPr>
      <w:r w:rsidRPr="000B39C9">
        <w:rPr>
          <w:rFonts w:ascii="Times New Roman" w:hAnsi="Times New Roman"/>
        </w:rPr>
        <w:t>Men</w:t>
      </w:r>
      <w:r w:rsidR="00A06B5B">
        <w:rPr>
          <w:rFonts w:ascii="Times New Roman" w:hAnsi="Times New Roman"/>
        </w:rPr>
        <w:t xml:space="preserve"> </w:t>
      </w:r>
      <w:r w:rsidRPr="000B39C9">
        <w:rPr>
          <w:rFonts w:ascii="Times New Roman" w:hAnsi="Times New Roman"/>
        </w:rPr>
        <w:t>Women</w:t>
      </w:r>
    </w:p>
    <w:tbl>
      <w:tblPr>
        <w:tblStyle w:val="TableGrid"/>
        <w:tblpPr w:leftFromText="180" w:rightFromText="180" w:vertAnchor="text" w:horzAnchor="margin" w:tblpXSpec="center" w:tblpY="172"/>
        <w:tblW w:w="8388" w:type="dxa"/>
        <w:tblLayout w:type="fixed"/>
        <w:tblLook w:val="0000"/>
      </w:tblPr>
      <w:tblGrid>
        <w:gridCol w:w="918"/>
        <w:gridCol w:w="441"/>
        <w:gridCol w:w="425"/>
        <w:gridCol w:w="567"/>
        <w:gridCol w:w="1304"/>
        <w:gridCol w:w="720"/>
        <w:gridCol w:w="810"/>
        <w:gridCol w:w="450"/>
        <w:gridCol w:w="450"/>
        <w:gridCol w:w="540"/>
        <w:gridCol w:w="1057"/>
        <w:gridCol w:w="706"/>
      </w:tblGrid>
      <w:tr w:rsidR="00D25270" w:rsidRPr="00F272F4" w:rsidTr="00F272F4">
        <w:tc>
          <w:tcPr>
            <w:tcW w:w="4375"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Last Year</w:t>
            </w:r>
          </w:p>
        </w:tc>
        <w:tc>
          <w:tcPr>
            <w:tcW w:w="4013"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This Year</w:t>
            </w:r>
          </w:p>
        </w:tc>
      </w:tr>
      <w:tr w:rsidR="00D25270" w:rsidRPr="00F272F4" w:rsidTr="00F272F4">
        <w:tc>
          <w:tcPr>
            <w:tcW w:w="918"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441"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25"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6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304"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2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c>
          <w:tcPr>
            <w:tcW w:w="81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45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5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4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05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06"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r>
      <w:tr w:rsidR="00A06B5B" w:rsidRPr="00F272F4" w:rsidTr="00F272F4">
        <w:tc>
          <w:tcPr>
            <w:tcW w:w="918" w:type="dxa"/>
          </w:tcPr>
          <w:p w:rsidR="00A06B5B" w:rsidRPr="00F272F4" w:rsidRDefault="00A06B5B" w:rsidP="00A06B5B">
            <w:pPr>
              <w:pStyle w:val="TableContents"/>
              <w:jc w:val="center"/>
              <w:rPr>
                <w:rFonts w:cs="Times New Roman"/>
                <w:sz w:val="18"/>
                <w:szCs w:val="18"/>
              </w:rPr>
            </w:pPr>
            <w:r>
              <w:rPr>
                <w:rFonts w:cs="Times New Roman"/>
                <w:sz w:val="18"/>
                <w:szCs w:val="18"/>
              </w:rPr>
              <w:t>295</w:t>
            </w:r>
          </w:p>
        </w:tc>
        <w:tc>
          <w:tcPr>
            <w:tcW w:w="441" w:type="dxa"/>
          </w:tcPr>
          <w:p w:rsidR="00A06B5B" w:rsidRPr="00F272F4" w:rsidRDefault="00A06B5B" w:rsidP="00A06B5B">
            <w:pPr>
              <w:pStyle w:val="TableContents"/>
              <w:jc w:val="center"/>
              <w:rPr>
                <w:rFonts w:cs="Times New Roman"/>
                <w:sz w:val="18"/>
                <w:szCs w:val="18"/>
              </w:rPr>
            </w:pPr>
            <w:r>
              <w:rPr>
                <w:rFonts w:cs="Times New Roman"/>
                <w:sz w:val="18"/>
                <w:szCs w:val="18"/>
              </w:rPr>
              <w:t>52</w:t>
            </w:r>
          </w:p>
        </w:tc>
        <w:tc>
          <w:tcPr>
            <w:tcW w:w="425" w:type="dxa"/>
          </w:tcPr>
          <w:p w:rsidR="00A06B5B" w:rsidRPr="00F272F4" w:rsidRDefault="00A06B5B" w:rsidP="00A06B5B">
            <w:pPr>
              <w:pStyle w:val="TableContents"/>
              <w:jc w:val="center"/>
              <w:rPr>
                <w:rFonts w:cs="Times New Roman"/>
                <w:sz w:val="18"/>
                <w:szCs w:val="18"/>
              </w:rPr>
            </w:pPr>
            <w:r>
              <w:rPr>
                <w:rFonts w:cs="Times New Roman"/>
                <w:sz w:val="18"/>
                <w:szCs w:val="18"/>
              </w:rPr>
              <w:t>06</w:t>
            </w:r>
          </w:p>
        </w:tc>
        <w:tc>
          <w:tcPr>
            <w:tcW w:w="567" w:type="dxa"/>
          </w:tcPr>
          <w:p w:rsidR="00A06B5B" w:rsidRPr="00F272F4" w:rsidRDefault="00A06B5B" w:rsidP="00A06B5B">
            <w:pPr>
              <w:pStyle w:val="TableContents"/>
              <w:jc w:val="center"/>
              <w:rPr>
                <w:rFonts w:cs="Times New Roman"/>
                <w:sz w:val="18"/>
                <w:szCs w:val="18"/>
              </w:rPr>
            </w:pPr>
            <w:r>
              <w:rPr>
                <w:rFonts w:cs="Times New Roman"/>
                <w:sz w:val="18"/>
                <w:szCs w:val="18"/>
              </w:rPr>
              <w:t>50</w:t>
            </w:r>
          </w:p>
        </w:tc>
        <w:tc>
          <w:tcPr>
            <w:tcW w:w="1304" w:type="dxa"/>
          </w:tcPr>
          <w:p w:rsidR="00A06B5B" w:rsidRPr="00F272F4" w:rsidRDefault="00A06B5B" w:rsidP="00A06B5B">
            <w:pPr>
              <w:pStyle w:val="TableContents"/>
              <w:jc w:val="center"/>
              <w:rPr>
                <w:rFonts w:cs="Times New Roman"/>
                <w:sz w:val="18"/>
                <w:szCs w:val="18"/>
              </w:rPr>
            </w:pPr>
            <w:r>
              <w:rPr>
                <w:rFonts w:cs="Times New Roman"/>
                <w:sz w:val="18"/>
                <w:szCs w:val="18"/>
              </w:rPr>
              <w:t>--</w:t>
            </w:r>
          </w:p>
        </w:tc>
        <w:tc>
          <w:tcPr>
            <w:tcW w:w="720" w:type="dxa"/>
          </w:tcPr>
          <w:p w:rsidR="00A06B5B" w:rsidRPr="00F272F4" w:rsidRDefault="00A06B5B" w:rsidP="00A06B5B">
            <w:pPr>
              <w:pStyle w:val="TableContents"/>
              <w:jc w:val="center"/>
              <w:rPr>
                <w:rFonts w:cs="Times New Roman"/>
                <w:sz w:val="18"/>
                <w:szCs w:val="18"/>
              </w:rPr>
            </w:pPr>
            <w:r>
              <w:rPr>
                <w:rFonts w:cs="Times New Roman"/>
                <w:sz w:val="18"/>
                <w:szCs w:val="18"/>
              </w:rPr>
              <w:t>403</w:t>
            </w:r>
          </w:p>
        </w:tc>
        <w:tc>
          <w:tcPr>
            <w:tcW w:w="810" w:type="dxa"/>
          </w:tcPr>
          <w:p w:rsidR="00A06B5B" w:rsidRPr="00F272F4" w:rsidRDefault="00A06B5B" w:rsidP="00A06B5B">
            <w:pPr>
              <w:pStyle w:val="TableContents"/>
              <w:jc w:val="center"/>
              <w:rPr>
                <w:rFonts w:cs="Times New Roman"/>
                <w:sz w:val="18"/>
                <w:szCs w:val="18"/>
              </w:rPr>
            </w:pPr>
            <w:r>
              <w:rPr>
                <w:rFonts w:cs="Times New Roman"/>
                <w:sz w:val="18"/>
                <w:szCs w:val="18"/>
              </w:rPr>
              <w:t>378</w:t>
            </w:r>
          </w:p>
        </w:tc>
        <w:tc>
          <w:tcPr>
            <w:tcW w:w="450" w:type="dxa"/>
          </w:tcPr>
          <w:p w:rsidR="00A06B5B" w:rsidRPr="00F272F4" w:rsidRDefault="00A06B5B" w:rsidP="00A06B5B">
            <w:pPr>
              <w:pStyle w:val="TableContents"/>
              <w:jc w:val="center"/>
              <w:rPr>
                <w:rFonts w:cs="Times New Roman"/>
                <w:sz w:val="18"/>
                <w:szCs w:val="18"/>
              </w:rPr>
            </w:pPr>
            <w:r>
              <w:rPr>
                <w:rFonts w:cs="Times New Roman"/>
                <w:sz w:val="18"/>
                <w:szCs w:val="18"/>
              </w:rPr>
              <w:t>74</w:t>
            </w:r>
          </w:p>
        </w:tc>
        <w:tc>
          <w:tcPr>
            <w:tcW w:w="450" w:type="dxa"/>
          </w:tcPr>
          <w:p w:rsidR="00A06B5B" w:rsidRPr="00F272F4" w:rsidRDefault="00A06B5B" w:rsidP="00A06B5B">
            <w:pPr>
              <w:pStyle w:val="TableContents"/>
              <w:jc w:val="center"/>
              <w:rPr>
                <w:rFonts w:cs="Times New Roman"/>
                <w:sz w:val="18"/>
                <w:szCs w:val="18"/>
              </w:rPr>
            </w:pPr>
            <w:r>
              <w:rPr>
                <w:rFonts w:cs="Times New Roman"/>
                <w:sz w:val="18"/>
                <w:szCs w:val="18"/>
              </w:rPr>
              <w:t>29</w:t>
            </w:r>
          </w:p>
        </w:tc>
        <w:tc>
          <w:tcPr>
            <w:tcW w:w="540" w:type="dxa"/>
          </w:tcPr>
          <w:p w:rsidR="00A06B5B" w:rsidRPr="00F272F4" w:rsidRDefault="00A06B5B" w:rsidP="00A06B5B">
            <w:pPr>
              <w:pStyle w:val="TableContents"/>
              <w:jc w:val="center"/>
              <w:rPr>
                <w:rFonts w:cs="Times New Roman"/>
                <w:sz w:val="18"/>
                <w:szCs w:val="18"/>
              </w:rPr>
            </w:pPr>
            <w:r>
              <w:rPr>
                <w:rFonts w:cs="Times New Roman"/>
                <w:sz w:val="18"/>
                <w:szCs w:val="18"/>
              </w:rPr>
              <w:t>66</w:t>
            </w:r>
          </w:p>
        </w:tc>
        <w:tc>
          <w:tcPr>
            <w:tcW w:w="1057" w:type="dxa"/>
          </w:tcPr>
          <w:p w:rsidR="00A06B5B" w:rsidRPr="00F272F4" w:rsidRDefault="00A06B5B" w:rsidP="00A06B5B">
            <w:pPr>
              <w:pStyle w:val="TableContents"/>
              <w:jc w:val="center"/>
              <w:rPr>
                <w:rFonts w:cs="Times New Roman"/>
                <w:sz w:val="18"/>
                <w:szCs w:val="18"/>
              </w:rPr>
            </w:pPr>
            <w:r>
              <w:rPr>
                <w:rFonts w:cs="Times New Roman"/>
                <w:sz w:val="18"/>
                <w:szCs w:val="18"/>
              </w:rPr>
              <w:t>01</w:t>
            </w:r>
          </w:p>
        </w:tc>
        <w:tc>
          <w:tcPr>
            <w:tcW w:w="706" w:type="dxa"/>
          </w:tcPr>
          <w:p w:rsidR="00A06B5B" w:rsidRPr="00F272F4" w:rsidRDefault="00A06B5B" w:rsidP="00A06B5B">
            <w:pPr>
              <w:pStyle w:val="TableContents"/>
              <w:jc w:val="center"/>
              <w:rPr>
                <w:rFonts w:cs="Times New Roman"/>
                <w:sz w:val="18"/>
                <w:szCs w:val="18"/>
              </w:rPr>
            </w:pPr>
            <w:r>
              <w:rPr>
                <w:rFonts w:cs="Times New Roman"/>
                <w:sz w:val="18"/>
                <w:szCs w:val="18"/>
              </w:rPr>
              <w:t>548</w:t>
            </w:r>
          </w:p>
        </w:tc>
      </w:tr>
    </w:tbl>
    <w:p w:rsidR="004D4C3D" w:rsidRPr="000B39C9" w:rsidRDefault="00C75503" w:rsidP="00C75503">
      <w:pPr>
        <w:rPr>
          <w:rFonts w:ascii="Times New Roman" w:hAnsi="Times New Roman"/>
        </w:rPr>
      </w:pPr>
      <w:r w:rsidRPr="000B39C9">
        <w:rPr>
          <w:rFonts w:ascii="Times New Roman" w:hAnsi="Times New Roman"/>
        </w:rPr>
        <w:tab/>
      </w:r>
    </w:p>
    <w:p w:rsidR="005D1DEB" w:rsidRPr="000B39C9" w:rsidRDefault="005D1DEB" w:rsidP="004D4C3D">
      <w:pPr>
        <w:ind w:firstLine="1077"/>
        <w:rPr>
          <w:rFonts w:ascii="Times New Roman" w:hAnsi="Times New Roman"/>
        </w:rPr>
      </w:pPr>
      <w:r w:rsidRPr="000B39C9">
        <w:rPr>
          <w:rFonts w:ascii="Times New Roman" w:hAnsi="Times New Roman"/>
        </w:rPr>
        <w:t xml:space="preserve">Demand ratio   </w:t>
      </w:r>
      <w:r w:rsidR="00DF7AC1" w:rsidRPr="000B39C9">
        <w:rPr>
          <w:rFonts w:ascii="Times New Roman" w:hAnsi="Times New Roman"/>
        </w:rPr>
        <w:fldChar w:fldCharType="begin">
          <w:ffData>
            <w:name w:val="Text2"/>
            <w:enabled/>
            <w:calcOnExit w:val="0"/>
            <w:textInput/>
          </w:ffData>
        </w:fldChar>
      </w:r>
      <w:r w:rsidR="002D76B4" w:rsidRPr="000B39C9">
        <w:rPr>
          <w:rFonts w:ascii="Times New Roman" w:hAnsi="Times New Roman"/>
        </w:rPr>
        <w:instrText xml:space="preserve"> FORMTEXT </w:instrText>
      </w:r>
      <w:r w:rsidR="00DF7AC1" w:rsidRPr="000B39C9">
        <w:rPr>
          <w:rFonts w:ascii="Times New Roman" w:hAnsi="Times New Roman"/>
        </w:rPr>
      </w:r>
      <w:r w:rsidR="00DF7AC1" w:rsidRPr="000B39C9">
        <w:rPr>
          <w:rFonts w:ascii="Times New Roman" w:hAnsi="Times New Roman"/>
        </w:rPr>
        <w:fldChar w:fldCharType="separate"/>
      </w:r>
      <w:r w:rsidR="002D76B4" w:rsidRPr="000B39C9">
        <w:rPr>
          <w:rFonts w:ascii="Times New Roman" w:hAnsi="Times New Roman"/>
          <w:noProof/>
        </w:rPr>
        <w:t> </w:t>
      </w:r>
      <w:r w:rsidR="002D76B4" w:rsidRPr="000B39C9">
        <w:rPr>
          <w:rFonts w:ascii="Times New Roman" w:hAnsi="Times New Roman"/>
          <w:noProof/>
        </w:rPr>
        <w:t> </w:t>
      </w:r>
      <w:r w:rsidR="002D76B4" w:rsidRPr="000B39C9">
        <w:rPr>
          <w:rFonts w:ascii="Times New Roman" w:hAnsi="Times New Roman"/>
          <w:noProof/>
        </w:rPr>
        <w:t> </w:t>
      </w:r>
      <w:r w:rsidR="002D76B4" w:rsidRPr="000B39C9">
        <w:rPr>
          <w:rFonts w:ascii="Times New Roman" w:hAnsi="Times New Roman"/>
          <w:noProof/>
        </w:rPr>
        <w:t> </w:t>
      </w:r>
      <w:r w:rsidR="002D76B4" w:rsidRPr="000B39C9">
        <w:rPr>
          <w:rFonts w:ascii="Times New Roman" w:hAnsi="Times New Roman"/>
          <w:noProof/>
        </w:rPr>
        <w:t> </w:t>
      </w:r>
      <w:r w:rsidR="00DF7AC1" w:rsidRPr="000B39C9">
        <w:rPr>
          <w:rFonts w:ascii="Times New Roman" w:hAnsi="Times New Roman"/>
        </w:rPr>
        <w:fldChar w:fldCharType="end"/>
      </w:r>
      <w:r w:rsidR="00C75503" w:rsidRPr="000B39C9">
        <w:rPr>
          <w:rFonts w:ascii="Times New Roman" w:hAnsi="Times New Roman"/>
        </w:rPr>
        <w:t xml:space="preserve"> Drop</w:t>
      </w:r>
      <w:r w:rsidRPr="000B39C9">
        <w:rPr>
          <w:rFonts w:ascii="Times New Roman" w:hAnsi="Times New Roman"/>
        </w:rPr>
        <w:t xml:space="preserve">out </w:t>
      </w:r>
      <w:r w:rsidR="005E3B8E">
        <w:rPr>
          <w:rFonts w:ascii="Times New Roman" w:hAnsi="Times New Roman"/>
        </w:rPr>
        <w:t>- 8.81%</w:t>
      </w:r>
    </w:p>
    <w:p w:rsidR="00BE66BD"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6" o:spid="_x0000_s1210" type="#_x0000_t202" style="position:absolute;margin-left:27pt;margin-top:22.3pt;width:420pt;height:84.75pt;z-index:251561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">
            <v:textbox>
              <w:txbxContent>
                <w:p w:rsidR="009F39E7" w:rsidRPr="007656D5" w:rsidRDefault="009F39E7" w:rsidP="0061726B">
                  <w:pPr>
                    <w:pStyle w:val="ListParagraph"/>
                    <w:numPr>
                      <w:ilvl w:val="0"/>
                      <w:numId w:val="12"/>
                    </w:numPr>
                    <w:rPr>
                      <w:rFonts w:ascii="Times New Roman" w:hAnsi="Times New Roman"/>
                    </w:rPr>
                  </w:pPr>
                  <w:r w:rsidRPr="007656D5">
                    <w:rPr>
                      <w:rFonts w:ascii="Times New Roman" w:hAnsi="Times New Roman"/>
                    </w:rPr>
                    <w:t xml:space="preserve">The campus has its framework to promote the competitive attitudes and aptitudes of students. For this concern the campus organised the open class and tutorials for examinations i.e. UGC NET Exam, CTET Exam and so on. </w:t>
                  </w:r>
                </w:p>
                <w:p w:rsidR="009F39E7" w:rsidRPr="007656D5" w:rsidRDefault="009F39E7" w:rsidP="0061726B">
                  <w:pPr>
                    <w:pStyle w:val="ListParagraph"/>
                    <w:numPr>
                      <w:ilvl w:val="0"/>
                      <w:numId w:val="12"/>
                    </w:numPr>
                    <w:rPr>
                      <w:rFonts w:ascii="Times New Roman" w:hAnsi="Times New Roman"/>
                    </w:rPr>
                  </w:pPr>
                  <w:r w:rsidRPr="007656D5">
                    <w:rPr>
                      <w:rFonts w:ascii="Times New Roman" w:hAnsi="Times New Roman"/>
                    </w:rPr>
                    <w:t>This framework and action plans are considered worthy and working in the terms of students’ success rate</w:t>
                  </w:r>
                </w:p>
              </w:txbxContent>
            </v:textbox>
          </v:shape>
        </w:pict>
      </w:r>
      <w:r w:rsidR="00874355" w:rsidRPr="000B39C9">
        <w:rPr>
          <w:rFonts w:ascii="Times New Roman" w:hAnsi="Times New Roman"/>
        </w:rPr>
        <w:t>5.4</w:t>
      </w:r>
      <w:r w:rsidR="00F37B17">
        <w:rPr>
          <w:rFonts w:ascii="Times New Roman" w:hAnsi="Times New Roman"/>
        </w:rPr>
        <w:t xml:space="preserve">. </w:t>
      </w:r>
      <w:r w:rsidR="00C75503" w:rsidRPr="000B39C9">
        <w:rPr>
          <w:rFonts w:ascii="Times New Roman" w:hAnsi="Times New Roman"/>
        </w:rPr>
        <w:t>D</w:t>
      </w:r>
      <w:r w:rsidR="00B72819" w:rsidRPr="000B39C9">
        <w:rPr>
          <w:rFonts w:ascii="Times New Roman" w:hAnsi="Times New Roman"/>
        </w:rPr>
        <w:t>etails of</w:t>
      </w:r>
      <w:r w:rsidR="00BE66BD" w:rsidRPr="000B39C9">
        <w:rPr>
          <w:rFonts w:ascii="Times New Roman" w:hAnsi="Times New Roman"/>
        </w:rPr>
        <w:t xml:space="preserve"> student support mechanism for coaching for competitive examinations</w:t>
      </w:r>
      <w:r w:rsidR="00B72819" w:rsidRPr="000B39C9">
        <w:rPr>
          <w:rFonts w:ascii="Times New Roman" w:hAnsi="Times New Roman"/>
        </w:rPr>
        <w:t xml:space="preserve"> (If any)</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7656D5" w:rsidRDefault="007656D5"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7" o:spid="_x0000_s1211" type="#_x0000_t202" style="position:absolute;margin-left:207pt;margin-top:17.8pt;width:43.15pt;height:24.3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">
            <v:textbox>
              <w:txbxContent>
                <w:p w:rsidR="009F39E7" w:rsidRPr="007656D5" w:rsidRDefault="009F39E7" w:rsidP="003B51B9">
                  <w:pPr>
                    <w:rPr>
                      <w:lang w:val="en-US"/>
                    </w:rPr>
                  </w:pPr>
                  <w:r>
                    <w:rPr>
                      <w:lang w:val="en-US"/>
                    </w:rPr>
                    <w:t>140</w:t>
                  </w:r>
                </w:p>
              </w:txbxContent>
            </v:textbox>
          </v:shape>
        </w:pict>
      </w:r>
    </w:p>
    <w:p w:rsidR="00BE66BD" w:rsidRPr="000B39C9" w:rsidRDefault="00BE66BD" w:rsidP="003B51B9">
      <w:pPr>
        <w:tabs>
          <w:tab w:val="left" w:pos="2268"/>
          <w:tab w:val="left" w:pos="3231"/>
          <w:tab w:val="left" w:pos="4308"/>
        </w:tabs>
        <w:rPr>
          <w:rFonts w:ascii="Times New Roman" w:hAnsi="Times New Roman"/>
        </w:rPr>
      </w:pPr>
      <w:r w:rsidRPr="000B39C9">
        <w:rPr>
          <w:rFonts w:ascii="Times New Roman" w:hAnsi="Times New Roman"/>
        </w:rPr>
        <w:t>No. of students benefi</w:t>
      </w:r>
      <w:r w:rsidR="00B72819" w:rsidRPr="000B39C9">
        <w:rPr>
          <w:rFonts w:ascii="Times New Roman" w:hAnsi="Times New Roman"/>
        </w:rPr>
        <w:t>ciaries</w:t>
      </w:r>
      <w:r w:rsidR="003B51B9" w:rsidRPr="000B39C9">
        <w:rPr>
          <w:rFonts w:ascii="Times New Roman" w:hAnsi="Times New Roman"/>
        </w:rPr>
        <w:tab/>
      </w:r>
      <w:r w:rsidR="003B51B9" w:rsidRPr="000B39C9">
        <w:rPr>
          <w:rFonts w:ascii="Times New Roman" w:hAnsi="Times New Roman"/>
        </w:rPr>
        <w:tab/>
      </w:r>
      <w:r w:rsidR="003B51B9" w:rsidRPr="000B39C9">
        <w:rPr>
          <w:rFonts w:ascii="Times New Roman" w:hAnsi="Times New Roman"/>
        </w:rPr>
        <w:tab/>
      </w:r>
      <w:r w:rsidR="003B51B9" w:rsidRPr="000B39C9">
        <w:rPr>
          <w:rFonts w:ascii="Times New Roman" w:hAnsi="Times New Roman"/>
        </w:rPr>
        <w:tab/>
      </w:r>
    </w:p>
    <w:p w:rsidR="003B51B9" w:rsidRPr="000B39C9" w:rsidRDefault="003B51B9" w:rsidP="003B51B9">
      <w:pPr>
        <w:tabs>
          <w:tab w:val="left" w:pos="2268"/>
          <w:tab w:val="left" w:pos="3231"/>
          <w:tab w:val="left" w:pos="4308"/>
        </w:tabs>
        <w:rPr>
          <w:rFonts w:ascii="Times New Roman" w:hAnsi="Times New Roman"/>
        </w:rPr>
      </w:pPr>
    </w:p>
    <w:p w:rsidR="00C37DAA" w:rsidRPr="000B39C9" w:rsidRDefault="00DF7AC1"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545" o:spid="_x0000_s1212" type="#_x0000_t202" style="position:absolute;margin-left:355.85pt;margin-top:19.15pt;width:31.15pt;height:20.6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">
            <v:textbox>
              <w:txbxContent>
                <w:p w:rsidR="009F39E7" w:rsidRPr="007656D5" w:rsidRDefault="009F39E7" w:rsidP="003B51B9">
                  <w:pPr>
                    <w:rPr>
                      <w:lang w:val="en-US"/>
                    </w:rPr>
                  </w:pPr>
                  <w:r>
                    <w:rPr>
                      <w:lang w:val="en-US"/>
                    </w:rPr>
                    <w:t>--</w:t>
                  </w:r>
                </w:p>
              </w:txbxContent>
            </v:textbox>
          </v:shape>
        </w:pict>
      </w:r>
      <w:r>
        <w:rPr>
          <w:rFonts w:ascii="Times New Roman" w:hAnsi="Times New Roman"/>
          <w:noProof/>
          <w:lang w:val="en-US" w:eastAsia="en-US" w:bidi="hi-IN"/>
        </w:rPr>
        <w:pict>
          <v:shape id="Text Box 543" o:spid="_x0000_s1213" type="#_x0000_t202" style="position:absolute;margin-left:274.85pt;margin-top:19.15pt;width:31.15pt;height:20.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">
            <v:textbox>
              <w:txbxContent>
                <w:p w:rsidR="009F39E7" w:rsidRPr="007656D5" w:rsidRDefault="009F39E7" w:rsidP="003B51B9">
                  <w:pPr>
                    <w:rPr>
                      <w:lang w:val="en-US"/>
                    </w:rPr>
                  </w:pPr>
                  <w:r>
                    <w:rPr>
                      <w:lang w:val="en-US"/>
                    </w:rPr>
                    <w:t>--</w:t>
                  </w:r>
                </w:p>
              </w:txbxContent>
            </v:textbox>
          </v:shape>
        </w:pict>
      </w:r>
      <w:r>
        <w:rPr>
          <w:rFonts w:ascii="Times New Roman" w:hAnsi="Times New Roman"/>
          <w:noProof/>
          <w:lang w:val="en-US" w:eastAsia="en-US" w:bidi="hi-IN"/>
        </w:rPr>
        <w:pict>
          <v:shape id="Text Box 541" o:spid="_x0000_s1214" type="#_x0000_t202" style="position:absolute;margin-left:180pt;margin-top:19.15pt;width:31.15pt;height:20.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">
            <v:textbox>
              <w:txbxContent>
                <w:p w:rsidR="009F39E7" w:rsidRPr="007656D5" w:rsidRDefault="009F39E7" w:rsidP="003B51B9">
                  <w:pPr>
                    <w:rPr>
                      <w:lang w:val="en-US"/>
                    </w:rPr>
                  </w:pPr>
                  <w:r>
                    <w:rPr>
                      <w:lang w:val="en-US"/>
                    </w:rPr>
                    <w:t>--</w:t>
                  </w:r>
                </w:p>
              </w:txbxContent>
            </v:textbox>
          </v:shape>
        </w:pict>
      </w:r>
      <w:r>
        <w:rPr>
          <w:rFonts w:ascii="Times New Roman" w:hAnsi="Times New Roman"/>
          <w:noProof/>
          <w:lang w:val="en-US" w:eastAsia="en-US" w:bidi="hi-IN"/>
        </w:rPr>
        <w:pict>
          <v:shape id="Text Box 539" o:spid="_x0000_s1215" type="#_x0000_t202" style="position:absolute;margin-left:76.85pt;margin-top:19.15pt;width:31.15pt;height:20.6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">
            <v:textbox>
              <w:txbxContent>
                <w:p w:rsidR="009F39E7" w:rsidRPr="007656D5" w:rsidRDefault="009F39E7" w:rsidP="003B51B9">
                  <w:pPr>
                    <w:rPr>
                      <w:lang w:val="en-US"/>
                    </w:rPr>
                  </w:pPr>
                  <w:r>
                    <w:rPr>
                      <w:lang w:val="en-US"/>
                    </w:rPr>
                    <w:t>08</w:t>
                  </w:r>
                </w:p>
              </w:txbxContent>
            </v:textbox>
          </v:shape>
        </w:pict>
      </w:r>
      <w:r w:rsidR="00C37DAA" w:rsidRPr="000B39C9">
        <w:rPr>
          <w:rFonts w:ascii="Times New Roman" w:hAnsi="Times New Roman"/>
        </w:rPr>
        <w:t>5.5</w:t>
      </w:r>
      <w:r w:rsidR="00F37B17">
        <w:rPr>
          <w:rFonts w:ascii="Times New Roman" w:hAnsi="Times New Roman"/>
        </w:rPr>
        <w:t>.</w:t>
      </w:r>
      <w:r w:rsidR="00C37DAA" w:rsidRPr="000B39C9">
        <w:rPr>
          <w:rFonts w:ascii="Times New Roman" w:hAnsi="Times New Roman"/>
        </w:rPr>
        <w:t xml:space="preserve"> No. of students qualified in these examinations </w:t>
      </w:r>
    </w:p>
    <w:p w:rsidR="00C37DAA" w:rsidRPr="000B39C9" w:rsidRDefault="00C37DAA" w:rsidP="009B08FC">
      <w:pPr>
        <w:tabs>
          <w:tab w:val="left" w:pos="2268"/>
          <w:tab w:val="left" w:pos="3402"/>
          <w:tab w:val="left" w:pos="4536"/>
          <w:tab w:val="left" w:pos="5670"/>
          <w:tab w:val="left" w:pos="6300"/>
          <w:tab w:val="left" w:pos="7545"/>
          <w:tab w:val="left" w:pos="7938"/>
        </w:tabs>
        <w:spacing w:line="240" w:lineRule="auto"/>
        <w:rPr>
          <w:rFonts w:ascii="Times New Roman" w:hAnsi="Times New Roman"/>
          <w:sz w:val="48"/>
          <w:szCs w:val="48"/>
        </w:rPr>
      </w:pPr>
      <w:r w:rsidRPr="000B39C9">
        <w:rPr>
          <w:rFonts w:ascii="Times New Roman" w:hAnsi="Times New Roman"/>
        </w:rPr>
        <w:t xml:space="preserve">       NET               SET/</w:t>
      </w:r>
      <w:r w:rsidR="009B08FC">
        <w:rPr>
          <w:rFonts w:ascii="Times New Roman" w:hAnsi="Times New Roman"/>
        </w:rPr>
        <w:tab/>
      </w:r>
      <w:r w:rsidRPr="000B39C9">
        <w:rPr>
          <w:rFonts w:ascii="Times New Roman" w:hAnsi="Times New Roman"/>
        </w:rPr>
        <w:t xml:space="preserve">SLET </w:t>
      </w:r>
      <w:r w:rsidR="009B08FC">
        <w:rPr>
          <w:rFonts w:ascii="Times New Roman" w:hAnsi="Times New Roman"/>
        </w:rPr>
        <w:tab/>
      </w:r>
      <w:r w:rsidR="009B08FC">
        <w:rPr>
          <w:rFonts w:ascii="Times New Roman" w:hAnsi="Times New Roman"/>
        </w:rPr>
        <w:tab/>
      </w:r>
      <w:r w:rsidRPr="000B39C9">
        <w:rPr>
          <w:rFonts w:ascii="Times New Roman" w:hAnsi="Times New Roman"/>
        </w:rPr>
        <w:t xml:space="preserve">GATE      </w:t>
      </w:r>
      <w:r w:rsidR="009B08FC">
        <w:rPr>
          <w:rFonts w:ascii="Times New Roman" w:hAnsi="Times New Roman"/>
        </w:rPr>
        <w:tab/>
      </w:r>
      <w:r w:rsidR="009B08FC">
        <w:rPr>
          <w:rFonts w:ascii="Times New Roman" w:hAnsi="Times New Roman"/>
        </w:rPr>
        <w:tab/>
      </w:r>
      <w:r w:rsidRPr="000B39C9">
        <w:rPr>
          <w:rFonts w:ascii="Times New Roman" w:hAnsi="Times New Roman"/>
        </w:rPr>
        <w:t xml:space="preserve"> CAT    </w:t>
      </w:r>
    </w:p>
    <w:p w:rsidR="00C37DAA" w:rsidRPr="000B39C9" w:rsidRDefault="00DF7AC1" w:rsidP="009B08FC">
      <w:pPr>
        <w:tabs>
          <w:tab w:val="left" w:pos="2268"/>
          <w:tab w:val="left" w:pos="3402"/>
          <w:tab w:val="left" w:pos="4536"/>
          <w:tab w:val="left" w:pos="5670"/>
          <w:tab w:val="left" w:pos="6300"/>
          <w:tab w:val="left" w:pos="7545"/>
          <w:tab w:val="left" w:pos="7938"/>
        </w:tabs>
        <w:spacing w:line="240" w:lineRule="auto"/>
        <w:rPr>
          <w:rFonts w:ascii="Times New Roman" w:hAnsi="Times New Roman"/>
        </w:rPr>
      </w:pPr>
      <w:r w:rsidRPr="00DF7AC1">
        <w:rPr>
          <w:rFonts w:ascii="Times New Roman" w:hAnsi="Times New Roman"/>
          <w:noProof/>
          <w:sz w:val="48"/>
          <w:szCs w:val="48"/>
          <w:lang w:val="en-US" w:eastAsia="en-US" w:bidi="hi-IN"/>
        </w:rPr>
        <w:pict>
          <v:shape id="Text Box 546" o:spid="_x0000_s1216" type="#_x0000_t202" style="position:absolute;margin-left:355.5pt;margin-top:.95pt;width:63.75pt;height:20.6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">
            <v:textbox>
              <w:txbxContent>
                <w:p w:rsidR="009F39E7" w:rsidRPr="002555D9" w:rsidRDefault="009F39E7" w:rsidP="003B51B9">
                  <w:pPr>
                    <w:rPr>
                      <w:lang w:val="en-US"/>
                    </w:rPr>
                  </w:pPr>
                  <w:r>
                    <w:rPr>
                      <w:lang w:val="en-US"/>
                    </w:rPr>
                    <w:t>10</w:t>
                  </w:r>
                </w:p>
              </w:txbxContent>
            </v:textbox>
          </v:shape>
        </w:pict>
      </w:r>
      <w:r w:rsidRPr="00DF7AC1">
        <w:rPr>
          <w:rFonts w:ascii="Times New Roman" w:hAnsi="Times New Roman"/>
          <w:noProof/>
          <w:sz w:val="48"/>
          <w:szCs w:val="48"/>
          <w:lang w:val="en-US" w:eastAsia="en-US" w:bidi="hi-IN"/>
        </w:rPr>
        <w:pict>
          <v:shape id="Text Box 544" o:spid="_x0000_s1217" type="#_x0000_t202" style="position:absolute;margin-left:274.85pt;margin-top:.85pt;width:31.15pt;height:20.6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STuMA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">
            <v:textbox>
              <w:txbxContent>
                <w:p w:rsidR="009F39E7" w:rsidRPr="002555D9" w:rsidRDefault="009F39E7" w:rsidP="003B51B9">
                  <w:pPr>
                    <w:rPr>
                      <w:lang w:val="en-US"/>
                    </w:rPr>
                  </w:pPr>
                  <w:r>
                    <w:rPr>
                      <w:lang w:val="en-US"/>
                    </w:rPr>
                    <w:t>--</w:t>
                  </w:r>
                </w:p>
              </w:txbxContent>
            </v:textbox>
          </v:shape>
        </w:pict>
      </w:r>
      <w:r w:rsidRPr="00DF7AC1">
        <w:rPr>
          <w:rFonts w:ascii="Times New Roman" w:hAnsi="Times New Roman"/>
          <w:noProof/>
          <w:sz w:val="48"/>
          <w:szCs w:val="48"/>
          <w:lang w:val="en-US" w:eastAsia="en-US" w:bidi="hi-IN"/>
        </w:rPr>
        <w:pict>
          <v:shape id="Text Box 542" o:spid="_x0000_s1218" type="#_x0000_t202" style="position:absolute;margin-left:180pt;margin-top:.85pt;width:31.15pt;height:20.6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t3ELw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">
            <v:textbox>
              <w:txbxContent>
                <w:p w:rsidR="009F39E7" w:rsidRPr="007656D5" w:rsidRDefault="009F39E7" w:rsidP="003B51B9">
                  <w:pPr>
                    <w:rPr>
                      <w:lang w:val="en-US"/>
                    </w:rPr>
                  </w:pPr>
                  <w:r>
                    <w:rPr>
                      <w:lang w:val="en-US"/>
                    </w:rPr>
                    <w:t>05</w:t>
                  </w:r>
                </w:p>
              </w:txbxContent>
            </v:textbox>
          </v:shape>
        </w:pict>
      </w:r>
      <w:r w:rsidRPr="00DF7AC1">
        <w:rPr>
          <w:rFonts w:ascii="Times New Roman" w:hAnsi="Times New Roman"/>
          <w:noProof/>
          <w:sz w:val="48"/>
          <w:szCs w:val="48"/>
          <w:lang w:val="en-US" w:eastAsia="en-US" w:bidi="hi-IN"/>
        </w:rPr>
        <w:pict>
          <v:shape id="Text Box 540" o:spid="_x0000_s1219" type="#_x0000_t202" style="position:absolute;margin-left:76.85pt;margin-top:.85pt;width:31.15pt;height:20.6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">
            <v:textbox>
              <w:txbxContent>
                <w:p w:rsidR="009F39E7" w:rsidRPr="007656D5" w:rsidRDefault="009F39E7" w:rsidP="003B51B9">
                  <w:pPr>
                    <w:rPr>
                      <w:lang w:val="en-US"/>
                    </w:rPr>
                  </w:pPr>
                  <w:r>
                    <w:rPr>
                      <w:lang w:val="en-US"/>
                    </w:rPr>
                    <w:t>--</w:t>
                  </w:r>
                </w:p>
              </w:txbxContent>
            </v:textbox>
          </v:shape>
        </w:pict>
      </w:r>
      <w:r w:rsidR="009B08FC">
        <w:rPr>
          <w:rFonts w:ascii="Times New Roman" w:hAnsi="Times New Roman"/>
        </w:rPr>
        <w:t xml:space="preserve">       </w:t>
      </w:r>
      <w:r w:rsidR="00C37DAA" w:rsidRPr="000B39C9">
        <w:rPr>
          <w:rFonts w:ascii="Times New Roman" w:hAnsi="Times New Roman"/>
        </w:rPr>
        <w:t xml:space="preserve">IAS/IPS etc               State PSC          </w:t>
      </w:r>
      <w:r w:rsidR="009B08FC">
        <w:rPr>
          <w:rFonts w:ascii="Times New Roman" w:hAnsi="Times New Roman"/>
        </w:rPr>
        <w:t xml:space="preserve">        </w:t>
      </w:r>
      <w:r w:rsidR="00C37DAA" w:rsidRPr="000B39C9">
        <w:rPr>
          <w:rFonts w:ascii="Times New Roman" w:hAnsi="Times New Roman"/>
        </w:rPr>
        <w:t xml:space="preserve">    </w:t>
      </w:r>
      <w:r w:rsidR="009B08FC">
        <w:rPr>
          <w:rFonts w:ascii="Times New Roman" w:hAnsi="Times New Roman"/>
        </w:rPr>
        <w:tab/>
      </w:r>
      <w:r w:rsidR="00C37DAA" w:rsidRPr="000B39C9">
        <w:rPr>
          <w:rFonts w:ascii="Times New Roman" w:hAnsi="Times New Roman"/>
        </w:rPr>
        <w:t xml:space="preserve">UPSC    </w:t>
      </w:r>
      <w:r w:rsidR="009B08FC">
        <w:rPr>
          <w:rFonts w:ascii="Times New Roman" w:hAnsi="Times New Roman"/>
        </w:rPr>
        <w:tab/>
      </w:r>
      <w:r w:rsidR="009B08FC">
        <w:rPr>
          <w:rFonts w:ascii="Times New Roman" w:hAnsi="Times New Roman"/>
        </w:rPr>
        <w:tab/>
      </w:r>
      <w:r w:rsidR="00C37DAA" w:rsidRPr="000B39C9">
        <w:rPr>
          <w:rFonts w:ascii="Times New Roman" w:hAnsi="Times New Roman"/>
        </w:rPr>
        <w:t xml:space="preserve">Others  </w:t>
      </w: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BE66BD"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7" o:spid="_x0000_s1220" type="#_x0000_t202" style="position:absolute;margin-left:23.25pt;margin-top:22.45pt;width:396pt;height:56.25pt;z-index:251563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">
            <v:textbox>
              <w:txbxContent>
                <w:p w:rsidR="009F39E7" w:rsidRDefault="009F39E7" w:rsidP="0061726B">
                  <w:pPr>
                    <w:pStyle w:val="ListParagraph"/>
                    <w:numPr>
                      <w:ilvl w:val="0"/>
                      <w:numId w:val="13"/>
                    </w:numPr>
                    <w:rPr>
                      <w:lang w:val="en-US"/>
                    </w:rPr>
                  </w:pPr>
                  <w:r>
                    <w:rPr>
                      <w:lang w:val="en-US"/>
                    </w:rPr>
                    <w:t xml:space="preserve">Guidance and Counseling program was Conducted by the cell on weekly.  </w:t>
                  </w:r>
                </w:p>
                <w:p w:rsidR="009F39E7" w:rsidRDefault="009F39E7" w:rsidP="0061726B">
                  <w:pPr>
                    <w:pStyle w:val="ListParagraph"/>
                    <w:numPr>
                      <w:ilvl w:val="0"/>
                      <w:numId w:val="13"/>
                    </w:numPr>
                    <w:rPr>
                      <w:lang w:val="en-US"/>
                    </w:rPr>
                  </w:pPr>
                  <w:r>
                    <w:rPr>
                      <w:lang w:val="en-US"/>
                    </w:rPr>
                    <w:t>Pilot Study Program for UGC NET/SLET/CET/PSC/UPSC. (15 Days Coaching)</w:t>
                  </w:r>
                </w:p>
                <w:p w:rsidR="009F39E7" w:rsidRPr="002555D9" w:rsidRDefault="009F39E7" w:rsidP="0061726B">
                  <w:pPr>
                    <w:pStyle w:val="ListParagraph"/>
                    <w:numPr>
                      <w:ilvl w:val="0"/>
                      <w:numId w:val="13"/>
                    </w:numPr>
                    <w:rPr>
                      <w:lang w:val="en-US"/>
                    </w:rPr>
                  </w:pPr>
                  <w:r>
                    <w:rPr>
                      <w:lang w:val="en-US"/>
                    </w:rPr>
                    <w:t>Study Materiel Provided to Learners for above said Exams</w:t>
                  </w:r>
                </w:p>
              </w:txbxContent>
            </v:textbox>
          </v:shape>
        </w:pict>
      </w:r>
      <w:r w:rsidR="00332BD2" w:rsidRPr="000B39C9">
        <w:rPr>
          <w:rFonts w:ascii="Times New Roman" w:hAnsi="Times New Roman"/>
        </w:rPr>
        <w:t>5.</w:t>
      </w:r>
      <w:r w:rsidR="00C37DAA" w:rsidRPr="000B39C9">
        <w:rPr>
          <w:rFonts w:ascii="Times New Roman" w:hAnsi="Times New Roman"/>
        </w:rPr>
        <w:t>6</w:t>
      </w:r>
      <w:r w:rsidR="00F37B17">
        <w:rPr>
          <w:rFonts w:ascii="Times New Roman" w:hAnsi="Times New Roman"/>
        </w:rPr>
        <w:t>.</w:t>
      </w:r>
      <w:r w:rsidR="00332BD2" w:rsidRPr="000B39C9">
        <w:rPr>
          <w:rFonts w:ascii="Times New Roman" w:hAnsi="Times New Roman"/>
        </w:rPr>
        <w:t xml:space="preserve"> Details</w:t>
      </w:r>
      <w:r w:rsidR="00BE66BD" w:rsidRPr="000B39C9">
        <w:rPr>
          <w:rFonts w:ascii="Times New Roman" w:hAnsi="Times New Roman"/>
        </w:rPr>
        <w:t xml:space="preserve"> of student </w:t>
      </w:r>
      <w:r w:rsidR="001723E8" w:rsidRPr="000B39C9">
        <w:rPr>
          <w:rFonts w:ascii="Times New Roman" w:hAnsi="Times New Roman"/>
        </w:rPr>
        <w:t>counselling and career guidance</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sidRPr="00DF7AC1">
        <w:rPr>
          <w:rFonts w:ascii="Times New Roman" w:hAnsi="Times New Roman"/>
          <w:noProof/>
          <w:sz w:val="2"/>
          <w:lang w:val="en-US" w:eastAsia="en-US" w:bidi="hi-IN"/>
        </w:rPr>
        <w:pict>
          <v:shape id="Text Box 191" o:spid="_x0000_s1221" type="#_x0000_t202" style="position:absolute;margin-left:174.3pt;margin-top:20.7pt;width:41.7pt;height:27pt;z-index:251565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">
            <v:textbox>
              <w:txbxContent>
                <w:p w:rsidR="009F39E7" w:rsidRPr="002555D9" w:rsidRDefault="009F39E7" w:rsidP="00BE66BD">
                  <w:pPr>
                    <w:rPr>
                      <w:lang w:val="en-US"/>
                    </w:rPr>
                  </w:pPr>
                  <w:r>
                    <w:rPr>
                      <w:lang w:val="en-US"/>
                    </w:rPr>
                    <w:t>140</w:t>
                  </w:r>
                </w:p>
              </w:txbxContent>
            </v:textbox>
          </v:shape>
        </w:pic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No. of students benefitted</w:t>
      </w: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C37DAA" w:rsidRPr="000B39C9">
        <w:rPr>
          <w:rFonts w:ascii="Times New Roman" w:hAnsi="Times New Roman"/>
        </w:rPr>
        <w:t>7</w:t>
      </w:r>
      <w:r w:rsidR="00C948BF">
        <w:rPr>
          <w:rFonts w:ascii="Times New Roman" w:hAnsi="Times New Roman"/>
        </w:rPr>
        <w:t xml:space="preserve">. </w:t>
      </w:r>
      <w:r w:rsidR="00BE66BD" w:rsidRPr="000B39C9">
        <w:rPr>
          <w:rFonts w:ascii="Times New Roman" w:hAnsi="Times New Roman"/>
        </w:rPr>
        <w:t>Details of campus placement</w:t>
      </w:r>
    </w:p>
    <w:tbl>
      <w:tblPr>
        <w:tblStyle w:val="TableGrid"/>
        <w:tblW w:w="8363" w:type="dxa"/>
        <w:tblLayout w:type="fixed"/>
        <w:tblLook w:val="0000"/>
      </w:tblPr>
      <w:tblGrid>
        <w:gridCol w:w="1984"/>
        <w:gridCol w:w="1985"/>
        <w:gridCol w:w="1701"/>
        <w:gridCol w:w="2693"/>
      </w:tblGrid>
      <w:tr w:rsidR="00D25270" w:rsidRPr="000B39C9" w:rsidTr="002555D9">
        <w:tc>
          <w:tcPr>
            <w:tcW w:w="5670" w:type="dxa"/>
            <w:gridSpan w:val="3"/>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On campus</w:t>
            </w:r>
          </w:p>
        </w:tc>
        <w:tc>
          <w:tcPr>
            <w:tcW w:w="2693" w:type="dxa"/>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Off Campus</w:t>
            </w:r>
          </w:p>
        </w:tc>
      </w:tr>
      <w:tr w:rsidR="00D25270" w:rsidRPr="000B39C9" w:rsidTr="002555D9">
        <w:tc>
          <w:tcPr>
            <w:tcW w:w="1984"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Organizations Visited</w:t>
            </w:r>
          </w:p>
        </w:tc>
        <w:tc>
          <w:tcPr>
            <w:tcW w:w="1985"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Participated</w:t>
            </w:r>
          </w:p>
        </w:tc>
        <w:tc>
          <w:tcPr>
            <w:tcW w:w="1701"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c>
          <w:tcPr>
            <w:tcW w:w="2693"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r>
      <w:tr w:rsidR="00D25270" w:rsidRPr="000B39C9" w:rsidTr="002555D9">
        <w:tc>
          <w:tcPr>
            <w:tcW w:w="1984" w:type="dxa"/>
          </w:tcPr>
          <w:p w:rsidR="00332BD2" w:rsidRPr="000B39C9" w:rsidRDefault="002555D9" w:rsidP="008C346A">
            <w:pPr>
              <w:pStyle w:val="TableContents"/>
              <w:jc w:val="center"/>
              <w:rPr>
                <w:rFonts w:cs="Times New Roman"/>
                <w:sz w:val="22"/>
                <w:szCs w:val="22"/>
              </w:rPr>
            </w:pPr>
            <w:r>
              <w:rPr>
                <w:rFonts w:cs="Times New Roman"/>
              </w:rPr>
              <w:t>--</w:t>
            </w:r>
          </w:p>
        </w:tc>
        <w:tc>
          <w:tcPr>
            <w:tcW w:w="1985" w:type="dxa"/>
          </w:tcPr>
          <w:p w:rsidR="00332BD2" w:rsidRPr="000B39C9" w:rsidRDefault="002555D9" w:rsidP="008C346A">
            <w:pPr>
              <w:pStyle w:val="TableContents"/>
              <w:jc w:val="center"/>
              <w:rPr>
                <w:rFonts w:cs="Times New Roman"/>
                <w:sz w:val="22"/>
                <w:szCs w:val="22"/>
              </w:rPr>
            </w:pPr>
            <w:r>
              <w:rPr>
                <w:rFonts w:cs="Times New Roman"/>
              </w:rPr>
              <w:t>--</w:t>
            </w:r>
          </w:p>
        </w:tc>
        <w:tc>
          <w:tcPr>
            <w:tcW w:w="1701" w:type="dxa"/>
          </w:tcPr>
          <w:p w:rsidR="00332BD2" w:rsidRPr="000B39C9" w:rsidRDefault="002555D9" w:rsidP="008C346A">
            <w:pPr>
              <w:pStyle w:val="TableContents"/>
              <w:jc w:val="center"/>
              <w:rPr>
                <w:rFonts w:cs="Times New Roman"/>
                <w:sz w:val="22"/>
                <w:szCs w:val="22"/>
              </w:rPr>
            </w:pPr>
            <w:r>
              <w:rPr>
                <w:rFonts w:cs="Times New Roman"/>
              </w:rPr>
              <w:t>--</w:t>
            </w:r>
          </w:p>
        </w:tc>
        <w:tc>
          <w:tcPr>
            <w:tcW w:w="2693" w:type="dxa"/>
          </w:tcPr>
          <w:p w:rsidR="00332BD2" w:rsidRPr="000B39C9" w:rsidRDefault="009F39E7" w:rsidP="009F39E7">
            <w:pPr>
              <w:pStyle w:val="TableContents"/>
              <w:jc w:val="center"/>
              <w:rPr>
                <w:rFonts w:cs="Times New Roman"/>
                <w:sz w:val="22"/>
                <w:szCs w:val="22"/>
              </w:rPr>
            </w:pPr>
            <w:r>
              <w:rPr>
                <w:rFonts w:cs="Times New Roman"/>
                <w:sz w:val="22"/>
                <w:szCs w:val="22"/>
              </w:rPr>
              <w:t>24</w:t>
            </w:r>
          </w:p>
        </w:tc>
      </w:tr>
    </w:tbl>
    <w:p w:rsidR="00C37DAA" w:rsidRPr="000B39C9" w:rsidRDefault="00C37DAA"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BE66BD"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9" o:spid="_x0000_s1222" type="#_x0000_t202" style="position:absolute;margin-left:17.9pt;margin-top:17.95pt;width:291.8pt;height:48.55pt;z-index:251564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">
            <v:textbox>
              <w:txbxContent>
                <w:p w:rsidR="009F39E7" w:rsidRPr="00826D7E" w:rsidRDefault="00826D7E" w:rsidP="00BE66BD">
                  <w:pPr>
                    <w:rPr>
                      <w:rFonts w:ascii="Times New Roman" w:hAnsi="Times New Roman"/>
                      <w:lang w:val="en-US"/>
                    </w:rPr>
                  </w:pPr>
                  <w:r w:rsidRPr="00476DAD">
                    <w:rPr>
                      <w:rFonts w:ascii="Times New Roman" w:hAnsi="Times New Roman"/>
                      <w:lang w:val="en-US"/>
                    </w:rPr>
                    <w:t>Regularly WSCS conducts gender sensitization camps.</w:t>
                  </w:r>
                </w:p>
              </w:txbxContent>
            </v:textbox>
          </v:shape>
        </w:pict>
      </w:r>
      <w:r w:rsidR="00874355" w:rsidRPr="000B39C9">
        <w:rPr>
          <w:rFonts w:ascii="Times New Roman" w:hAnsi="Times New Roman"/>
        </w:rPr>
        <w:t>5</w:t>
      </w:r>
      <w:r w:rsidR="00692C89" w:rsidRPr="000B39C9">
        <w:rPr>
          <w:rFonts w:ascii="Times New Roman" w:hAnsi="Times New Roman"/>
        </w:rPr>
        <w:t>.</w:t>
      </w:r>
      <w:r w:rsidR="005F0D5C" w:rsidRPr="000B39C9">
        <w:rPr>
          <w:rFonts w:ascii="Times New Roman" w:hAnsi="Times New Roman"/>
        </w:rPr>
        <w:t>8</w:t>
      </w:r>
      <w:r w:rsidR="00C948BF">
        <w:rPr>
          <w:rFonts w:ascii="Times New Roman" w:hAnsi="Times New Roman"/>
        </w:rPr>
        <w:t xml:space="preserve">. </w:t>
      </w:r>
      <w:r w:rsidR="00BE66BD" w:rsidRPr="000B39C9">
        <w:rPr>
          <w:rFonts w:ascii="Times New Roman" w:hAnsi="Times New Roman"/>
        </w:rPr>
        <w:t>Details of gender sensitization programmes</w:t>
      </w:r>
    </w:p>
    <w:p w:rsidR="00692C89" w:rsidRPr="000B39C9" w:rsidRDefault="00692C89" w:rsidP="00583F2F">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5</w:t>
      </w:r>
      <w:r w:rsidR="00692C89" w:rsidRPr="000B39C9">
        <w:rPr>
          <w:rFonts w:ascii="Times New Roman" w:hAnsi="Times New Roman"/>
          <w:sz w:val="24"/>
          <w:szCs w:val="24"/>
        </w:rPr>
        <w:t>.</w:t>
      </w:r>
      <w:r w:rsidR="005F0D5C" w:rsidRPr="000B39C9">
        <w:rPr>
          <w:rFonts w:ascii="Times New Roman" w:hAnsi="Times New Roman"/>
          <w:sz w:val="24"/>
          <w:szCs w:val="24"/>
        </w:rPr>
        <w:t>9</w:t>
      </w:r>
      <w:r w:rsidR="00C948BF">
        <w:rPr>
          <w:rFonts w:ascii="Times New Roman" w:hAnsi="Times New Roman"/>
          <w:sz w:val="24"/>
          <w:szCs w:val="24"/>
        </w:rPr>
        <w:t xml:space="preserve">. </w:t>
      </w:r>
      <w:r w:rsidR="00BE66BD" w:rsidRPr="000B39C9">
        <w:rPr>
          <w:rFonts w:ascii="Times New Roman" w:hAnsi="Times New Roman"/>
          <w:sz w:val="24"/>
          <w:szCs w:val="24"/>
        </w:rPr>
        <w:t>Students Activities</w:t>
      </w:r>
    </w:p>
    <w:p w:rsidR="00BE66BD" w:rsidRPr="000B39C9"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5.9</w:t>
      </w:r>
      <w:r w:rsidR="00874355" w:rsidRPr="000B39C9">
        <w:rPr>
          <w:rFonts w:ascii="Times New Roman" w:hAnsi="Times New Roman"/>
        </w:rPr>
        <w:t>.1</w:t>
      </w:r>
      <w:r w:rsidR="00C948BF">
        <w:rPr>
          <w:rFonts w:ascii="Times New Roman" w:hAnsi="Times New Roman"/>
        </w:rPr>
        <w:t>.</w:t>
      </w:r>
      <w:r w:rsidR="00874355" w:rsidRPr="000B39C9">
        <w:rPr>
          <w:rFonts w:ascii="Times New Roman" w:hAnsi="Times New Roman"/>
        </w:rPr>
        <w:t xml:space="preserve"> </w:t>
      </w:r>
      <w:r w:rsidR="00BE66BD" w:rsidRPr="000B39C9">
        <w:rPr>
          <w:rFonts w:ascii="Times New Roman" w:hAnsi="Times New Roman"/>
        </w:rPr>
        <w:t>No. of students participated in Sports, Games and other events</w:t>
      </w:r>
    </w:p>
    <w:p w:rsidR="0028749B" w:rsidRPr="000B39C9" w:rsidRDefault="00DF7AC1"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277" o:spid="_x0000_s1223" type="#_x0000_t202" style="position:absolute;margin-left:162pt;margin-top:17.5pt;width:34.5pt;height:22.5pt;z-index:251586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">
            <v:textbox>
              <w:txbxContent>
                <w:p w:rsidR="009F39E7" w:rsidRPr="00A7191C" w:rsidRDefault="009F39E7" w:rsidP="003A7D7F">
                  <w:pPr>
                    <w:rPr>
                      <w:lang w:val="en-US"/>
                    </w:rPr>
                  </w:pPr>
                  <w:r>
                    <w:rPr>
                      <w:lang w:val="en-US"/>
                    </w:rPr>
                    <w:t>15</w:t>
                  </w:r>
                </w:p>
              </w:txbxContent>
            </v:textbox>
          </v:shape>
        </w:pict>
      </w:r>
      <w:r w:rsidRPr="00DF7AC1">
        <w:rPr>
          <w:rFonts w:ascii="Times New Roman" w:hAnsi="Times New Roman"/>
          <w:b/>
          <w:noProof/>
          <w:sz w:val="24"/>
          <w:szCs w:val="24"/>
          <w:u w:val="single"/>
          <w:lang w:val="en-US" w:eastAsia="en-US" w:bidi="hi-IN"/>
        </w:rPr>
        <w:pict>
          <v:shape id="Text Box 548" o:spid="_x0000_s1224" type="#_x0000_t202" style="position:absolute;margin-left:421.65pt;margin-top:17.6pt;width:28.35pt;height:22.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">
            <v:textbox>
              <w:txbxContent>
                <w:p w:rsidR="009F39E7" w:rsidRPr="00A7191C" w:rsidRDefault="009F39E7" w:rsidP="0028749B">
                  <w:pPr>
                    <w:rPr>
                      <w:lang w:val="en-US"/>
                    </w:rPr>
                  </w:pPr>
                  <w:r>
                    <w:rPr>
                      <w:lang w:val="en-US"/>
                    </w:rPr>
                    <w:t>--</w:t>
                  </w:r>
                </w:p>
              </w:txbxContent>
            </v:textbox>
          </v:shape>
        </w:pict>
      </w:r>
      <w:r w:rsidRPr="00DF7AC1">
        <w:rPr>
          <w:rFonts w:ascii="Times New Roman" w:hAnsi="Times New Roman"/>
          <w:b/>
          <w:noProof/>
          <w:sz w:val="24"/>
          <w:szCs w:val="24"/>
          <w:u w:val="single"/>
          <w:lang w:val="en-US" w:eastAsia="en-US" w:bidi="hi-IN"/>
        </w:rPr>
        <w:pict>
          <v:shape id="Text Box 547" o:spid="_x0000_s1225" type="#_x0000_t202" style="position:absolute;margin-left:277.65pt;margin-top:17.6pt;width:28.35pt;height:2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">
            <v:textbox>
              <w:txbxContent>
                <w:p w:rsidR="009F39E7" w:rsidRPr="00A7191C" w:rsidRDefault="009F39E7" w:rsidP="0028749B">
                  <w:pPr>
                    <w:rPr>
                      <w:lang w:val="en-US"/>
                    </w:rPr>
                  </w:pPr>
                  <w:r>
                    <w:rPr>
                      <w:lang w:val="en-US"/>
                    </w:rPr>
                    <w:t>64</w:t>
                  </w:r>
                </w:p>
              </w:txbxContent>
            </v:textbox>
          </v:shape>
        </w:pict>
      </w:r>
    </w:p>
    <w:p w:rsidR="00BE66BD" w:rsidRPr="000B39C9" w:rsidRDefault="003A5058" w:rsidP="00C948BF">
      <w:pPr>
        <w:tabs>
          <w:tab w:val="left" w:pos="2268"/>
          <w:tab w:val="left" w:pos="3402"/>
          <w:tab w:val="left" w:pos="4140"/>
          <w:tab w:val="left" w:pos="5670"/>
          <w:tab w:val="left" w:pos="6480"/>
          <w:tab w:val="left" w:pos="7545"/>
          <w:tab w:val="left" w:pos="7938"/>
        </w:tabs>
        <w:spacing w:line="240" w:lineRule="auto"/>
        <w:rPr>
          <w:rFonts w:ascii="Times New Roman" w:hAnsi="Times New Roman"/>
        </w:rPr>
      </w:pPr>
      <w:r w:rsidRPr="000B39C9">
        <w:rPr>
          <w:rFonts w:ascii="Times New Roman" w:hAnsi="Times New Roman"/>
        </w:rPr>
        <w:t>State/</w:t>
      </w:r>
      <w:r w:rsidR="003A7D7F" w:rsidRPr="000B39C9">
        <w:rPr>
          <w:rFonts w:ascii="Times New Roman" w:hAnsi="Times New Roman"/>
        </w:rPr>
        <w:t xml:space="preserve"> University level</w:t>
      </w:r>
      <w:r w:rsidR="00C948BF">
        <w:rPr>
          <w:rFonts w:ascii="Times New Roman" w:hAnsi="Times New Roman"/>
        </w:rPr>
        <w:tab/>
      </w:r>
      <w:r w:rsidR="00C948BF">
        <w:rPr>
          <w:rFonts w:ascii="Times New Roman" w:hAnsi="Times New Roman"/>
        </w:rPr>
        <w:tab/>
      </w:r>
      <w:r w:rsidR="00C948BF">
        <w:rPr>
          <w:rFonts w:ascii="Times New Roman" w:hAnsi="Times New Roman"/>
        </w:rPr>
        <w:tab/>
      </w:r>
      <w:r w:rsidR="00BE66BD" w:rsidRPr="000B39C9">
        <w:rPr>
          <w:rFonts w:ascii="Times New Roman" w:hAnsi="Times New Roman"/>
        </w:rPr>
        <w:t>National</w:t>
      </w:r>
      <w:r w:rsidR="0069266C" w:rsidRPr="000B39C9">
        <w:rPr>
          <w:rFonts w:ascii="Times New Roman" w:hAnsi="Times New Roman"/>
        </w:rPr>
        <w:t xml:space="preserve"> level</w:t>
      </w:r>
      <w:r w:rsidR="00C948BF">
        <w:rPr>
          <w:rFonts w:ascii="Times New Roman" w:hAnsi="Times New Roman"/>
        </w:rPr>
        <w:tab/>
      </w:r>
      <w:r w:rsidR="00C948BF">
        <w:rPr>
          <w:rFonts w:ascii="Times New Roman" w:hAnsi="Times New Roman"/>
        </w:rPr>
        <w:tab/>
      </w:r>
      <w:r w:rsidR="003A7D7F" w:rsidRPr="000B39C9">
        <w:rPr>
          <w:rFonts w:ascii="Times New Roman" w:hAnsi="Times New Roman"/>
        </w:rPr>
        <w:t>International level</w:t>
      </w:r>
    </w:p>
    <w:p w:rsidR="0028749B" w:rsidRPr="000B39C9" w:rsidRDefault="0028749B" w:rsidP="003A7D7F">
      <w:pPr>
        <w:tabs>
          <w:tab w:val="left" w:pos="2268"/>
          <w:tab w:val="left" w:pos="3402"/>
          <w:tab w:val="left" w:pos="4536"/>
          <w:tab w:val="left" w:pos="5670"/>
          <w:tab w:val="left" w:pos="6804"/>
          <w:tab w:val="left" w:pos="7545"/>
          <w:tab w:val="left" w:pos="7938"/>
        </w:tabs>
        <w:rPr>
          <w:rFonts w:ascii="Times New Roman" w:hAnsi="Times New Roman"/>
        </w:rPr>
      </w:pPr>
    </w:p>
    <w:p w:rsidR="003A7D7F" w:rsidRPr="000B39C9" w:rsidRDefault="003A7D7F"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No. of students </w:t>
      </w:r>
      <w:r w:rsidR="0028749B" w:rsidRPr="000B39C9">
        <w:rPr>
          <w:rFonts w:ascii="Times New Roman" w:hAnsi="Times New Roman"/>
        </w:rPr>
        <w:t>participated in</w:t>
      </w:r>
      <w:r w:rsidRPr="000B39C9">
        <w:rPr>
          <w:rFonts w:ascii="Times New Roman" w:hAnsi="Times New Roman"/>
        </w:rPr>
        <w:t xml:space="preserve"> cultural events</w:t>
      </w:r>
    </w:p>
    <w:p w:rsidR="0028749B" w:rsidRPr="000B39C9" w:rsidRDefault="00DF7AC1"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551" o:spid="_x0000_s1226" type="#_x0000_t202" style="position:absolute;margin-left:423pt;margin-top:22.55pt;width:28.35pt;height:22.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">
            <v:textbox>
              <w:txbxContent>
                <w:p w:rsidR="009F39E7" w:rsidRPr="009F39E7" w:rsidRDefault="009F39E7" w:rsidP="0028749B">
                  <w:pPr>
                    <w:rPr>
                      <w:lang w:val="en-US"/>
                    </w:rPr>
                  </w:pPr>
                  <w:r>
                    <w:rPr>
                      <w:lang w:val="en-US"/>
                    </w:rPr>
                    <w:t>--</w:t>
                  </w:r>
                </w:p>
              </w:txbxContent>
            </v:textbox>
          </v:shape>
        </w:pict>
      </w:r>
      <w:r>
        <w:rPr>
          <w:rFonts w:ascii="Times New Roman" w:hAnsi="Times New Roman"/>
          <w:noProof/>
          <w:lang w:val="en-US" w:eastAsia="en-US" w:bidi="hi-IN"/>
        </w:rPr>
        <w:pict>
          <v:shape id="Text Box 550" o:spid="_x0000_s1227" type="#_x0000_t202" style="position:absolute;margin-left:279pt;margin-top:22.55pt;width:28.35pt;height:22.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">
            <v:textbox>
              <w:txbxContent>
                <w:p w:rsidR="009F39E7" w:rsidRPr="009F39E7" w:rsidRDefault="009F39E7" w:rsidP="0028749B">
                  <w:pPr>
                    <w:rPr>
                      <w:lang w:val="en-US"/>
                    </w:rPr>
                  </w:pPr>
                  <w:r>
                    <w:rPr>
                      <w:lang w:val="en-US"/>
                    </w:rPr>
                    <w:t>30</w:t>
                  </w:r>
                </w:p>
              </w:txbxContent>
            </v:textbox>
          </v:shape>
        </w:pict>
      </w:r>
      <w:r>
        <w:rPr>
          <w:rFonts w:ascii="Times New Roman" w:hAnsi="Times New Roman"/>
          <w:noProof/>
          <w:lang w:val="en-US" w:eastAsia="en-US" w:bidi="hi-IN"/>
        </w:rPr>
        <w:pict>
          <v:shape id="Text Box 549" o:spid="_x0000_s1228" type="#_x0000_t202" style="position:absolute;margin-left:162pt;margin-top:22.55pt;width:28.35pt;height:22.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">
            <v:textbox>
              <w:txbxContent>
                <w:p w:rsidR="009F39E7" w:rsidRPr="009F39E7" w:rsidRDefault="009F39E7" w:rsidP="0028749B">
                  <w:pPr>
                    <w:rPr>
                      <w:lang w:val="en-US"/>
                    </w:rPr>
                  </w:pPr>
                  <w:r>
                    <w:rPr>
                      <w:lang w:val="en-US"/>
                    </w:rPr>
                    <w:t>15</w:t>
                  </w:r>
                </w:p>
              </w:txbxContent>
            </v:textbox>
          </v:shape>
        </w:pict>
      </w:r>
    </w:p>
    <w:p w:rsidR="005F0D5C" w:rsidRPr="000B39C9"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State/ University level                    National level                     International level</w:t>
      </w:r>
    </w:p>
    <w:p w:rsidR="00DB7CE5" w:rsidRPr="000B39C9" w:rsidRDefault="00DB7CE5"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AB2322" w:rsidRPr="000B39C9" w:rsidRDefault="00AB2322" w:rsidP="00874355">
      <w:pPr>
        <w:tabs>
          <w:tab w:val="left" w:pos="2268"/>
          <w:tab w:val="left" w:pos="3402"/>
          <w:tab w:val="left" w:pos="4536"/>
          <w:tab w:val="left" w:pos="5670"/>
          <w:tab w:val="left" w:pos="6804"/>
          <w:tab w:val="left" w:pos="7545"/>
          <w:tab w:val="left" w:pos="7938"/>
        </w:tabs>
        <w:ind w:left="284"/>
        <w:rPr>
          <w:rFonts w:ascii="Times New Roman" w:hAnsi="Times New Roman"/>
        </w:rPr>
      </w:pPr>
    </w:p>
    <w:p w:rsidR="00BE66BD" w:rsidRPr="000B39C9" w:rsidRDefault="00DF7AC1" w:rsidP="00874355">
      <w:pPr>
        <w:tabs>
          <w:tab w:val="left" w:pos="2268"/>
          <w:tab w:val="left" w:pos="3402"/>
          <w:tab w:val="left" w:pos="4536"/>
          <w:tab w:val="left" w:pos="5670"/>
          <w:tab w:val="left" w:pos="6804"/>
          <w:tab w:val="left" w:pos="7545"/>
          <w:tab w:val="left" w:pos="7938"/>
        </w:tabs>
        <w:ind w:left="284"/>
        <w:rPr>
          <w:rFonts w:ascii="Times New Roman" w:hAnsi="Times New Roman"/>
        </w:rPr>
      </w:pPr>
      <w:r>
        <w:rPr>
          <w:rFonts w:ascii="Times New Roman" w:hAnsi="Times New Roman"/>
          <w:noProof/>
          <w:lang w:val="en-US" w:eastAsia="en-US" w:bidi="hi-IN"/>
        </w:rPr>
        <w:pict>
          <v:shape id="Text Box 555" o:spid="_x0000_s1229" type="#_x0000_t202" style="position:absolute;left:0;text-align:left;margin-left:162pt;margin-top:22.65pt;width:28.35pt;height:22.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NTlMQIAAFs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">
            <v:textbox>
              <w:txbxContent>
                <w:p w:rsidR="009F39E7" w:rsidRPr="009F39E7" w:rsidRDefault="009F39E7" w:rsidP="0028749B">
                  <w:pPr>
                    <w:rPr>
                      <w:lang w:val="en-US"/>
                    </w:rPr>
                  </w:pPr>
                  <w:r>
                    <w:rPr>
                      <w:lang w:val="en-US"/>
                    </w:rPr>
                    <w:t>--</w:t>
                  </w:r>
                </w:p>
              </w:txbxContent>
            </v:textbox>
          </v:shape>
        </w:pict>
      </w:r>
      <w:r>
        <w:rPr>
          <w:rFonts w:ascii="Times New Roman" w:hAnsi="Times New Roman"/>
          <w:noProof/>
          <w:lang w:val="en-US" w:eastAsia="en-US" w:bidi="hi-IN"/>
        </w:rPr>
        <w:pict>
          <v:shape id="Text Box 554" o:spid="_x0000_s1230" type="#_x0000_t202" style="position:absolute;left:0;text-align:left;margin-left:423pt;margin-top:22.65pt;width:28.35pt;height:22.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HXMA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">
            <v:textbox>
              <w:txbxContent>
                <w:p w:rsidR="009F39E7" w:rsidRPr="009F39E7" w:rsidRDefault="009F39E7" w:rsidP="0028749B">
                  <w:pPr>
                    <w:rPr>
                      <w:lang w:val="en-US"/>
                    </w:rPr>
                  </w:pPr>
                  <w:r>
                    <w:rPr>
                      <w:lang w:val="en-US"/>
                    </w:rPr>
                    <w:t>--</w:t>
                  </w:r>
                </w:p>
              </w:txbxContent>
            </v:textbox>
          </v:shape>
        </w:pict>
      </w:r>
      <w:r>
        <w:rPr>
          <w:rFonts w:ascii="Times New Roman" w:hAnsi="Times New Roman"/>
          <w:noProof/>
          <w:lang w:val="en-US" w:eastAsia="en-US" w:bidi="hi-IN"/>
        </w:rPr>
        <w:pict>
          <v:shape id="Text Box 553" o:spid="_x0000_s1231" type="#_x0000_t202" style="position:absolute;left:0;text-align:left;margin-left:279pt;margin-top:22.65pt;width:28.35pt;height:2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ItjMQ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">
            <v:textbox>
              <w:txbxContent>
                <w:p w:rsidR="009F39E7" w:rsidRPr="009F39E7" w:rsidRDefault="009F39E7" w:rsidP="0028749B">
                  <w:pPr>
                    <w:rPr>
                      <w:lang w:val="en-US"/>
                    </w:rPr>
                  </w:pPr>
                  <w:r>
                    <w:rPr>
                      <w:lang w:val="en-US"/>
                    </w:rPr>
                    <w:t>20</w:t>
                  </w:r>
                </w:p>
              </w:txbxContent>
            </v:textbox>
          </v:shape>
        </w:pict>
      </w:r>
      <w:r w:rsidR="00874355" w:rsidRPr="000B39C9">
        <w:rPr>
          <w:rFonts w:ascii="Times New Roman" w:hAnsi="Times New Roman"/>
        </w:rPr>
        <w:t>5.</w:t>
      </w:r>
      <w:r w:rsidR="005F0D5C" w:rsidRPr="000B39C9">
        <w:rPr>
          <w:rFonts w:ascii="Times New Roman" w:hAnsi="Times New Roman"/>
        </w:rPr>
        <w:t>9</w:t>
      </w:r>
      <w:r w:rsidR="00874355" w:rsidRPr="000B39C9">
        <w:rPr>
          <w:rFonts w:ascii="Times New Roman" w:hAnsi="Times New Roman"/>
        </w:rPr>
        <w:t>.2</w:t>
      </w:r>
      <w:r w:rsidR="00C948BF">
        <w:rPr>
          <w:rFonts w:ascii="Times New Roman" w:hAnsi="Times New Roman"/>
        </w:rPr>
        <w:t>.</w:t>
      </w:r>
      <w:r w:rsidR="00874355" w:rsidRPr="000B39C9">
        <w:rPr>
          <w:rFonts w:ascii="Times New Roman" w:hAnsi="Times New Roman"/>
        </w:rPr>
        <w:t xml:space="preserve"> </w:t>
      </w:r>
      <w:r w:rsidR="00BE66BD" w:rsidRPr="000B39C9">
        <w:rPr>
          <w:rFonts w:ascii="Times New Roman" w:hAnsi="Times New Roman"/>
        </w:rPr>
        <w:t xml:space="preserve">No. of </w:t>
      </w:r>
      <w:r w:rsidR="00191CE9" w:rsidRPr="000B39C9">
        <w:rPr>
          <w:rFonts w:ascii="Times New Roman" w:hAnsi="Times New Roman"/>
        </w:rPr>
        <w:t xml:space="preserve">medals /awards </w:t>
      </w:r>
      <w:r w:rsidR="00BE66BD" w:rsidRPr="000B39C9">
        <w:rPr>
          <w:rFonts w:ascii="Times New Roman" w:hAnsi="Times New Roman"/>
        </w:rPr>
        <w:t>won by students in Sports, Games and other events</w:t>
      </w:r>
    </w:p>
    <w:p w:rsidR="005F0D5C" w:rsidRPr="000B39C9"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Sports  :  State/ University level                    National level                     International level</w:t>
      </w:r>
    </w:p>
    <w:p w:rsidR="0028749B" w:rsidRPr="000B39C9" w:rsidRDefault="00DF7AC1" w:rsidP="005F0D5C">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58" o:spid="_x0000_s1232" type="#_x0000_t202" style="position:absolute;margin-left:423pt;margin-top:18.55pt;width:28.35pt;height:22.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">
            <v:textbox>
              <w:txbxContent>
                <w:p w:rsidR="009F39E7" w:rsidRPr="009F39E7" w:rsidRDefault="009F39E7" w:rsidP="0028749B">
                  <w:pPr>
                    <w:rPr>
                      <w:lang w:val="en-US"/>
                    </w:rPr>
                  </w:pPr>
                  <w:r>
                    <w:rPr>
                      <w:lang w:val="en-US"/>
                    </w:rPr>
                    <w:t>--</w:t>
                  </w:r>
                </w:p>
              </w:txbxContent>
            </v:textbox>
          </v:shape>
        </w:pict>
      </w:r>
      <w:r>
        <w:rPr>
          <w:rFonts w:ascii="Times New Roman" w:hAnsi="Times New Roman"/>
          <w:noProof/>
          <w:lang w:val="en-US" w:eastAsia="en-US" w:bidi="hi-IN"/>
        </w:rPr>
        <w:pict>
          <v:shape id="Text Box 557" o:spid="_x0000_s1233" type="#_x0000_t202" style="position:absolute;margin-left:279pt;margin-top:18.55pt;width:28.35pt;height:22.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">
            <v:textbox>
              <w:txbxContent>
                <w:p w:rsidR="009F39E7" w:rsidRPr="009F39E7" w:rsidRDefault="009F39E7" w:rsidP="0028749B">
                  <w:pPr>
                    <w:rPr>
                      <w:lang w:val="en-US"/>
                    </w:rPr>
                  </w:pPr>
                  <w:r>
                    <w:rPr>
                      <w:lang w:val="en-US"/>
                    </w:rPr>
                    <w:t>08</w:t>
                  </w:r>
                </w:p>
              </w:txbxContent>
            </v:textbox>
          </v:shape>
        </w:pict>
      </w:r>
      <w:r>
        <w:rPr>
          <w:rFonts w:ascii="Times New Roman" w:hAnsi="Times New Roman"/>
          <w:noProof/>
          <w:lang w:val="en-US" w:eastAsia="en-US" w:bidi="hi-IN"/>
        </w:rPr>
        <w:pict>
          <v:shape id="Text Box 556" o:spid="_x0000_s1234" type="#_x0000_t202" style="position:absolute;margin-left:162pt;margin-top:18.55pt;width:28.35pt;height:22.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">
            <v:textbox>
              <w:txbxContent>
                <w:p w:rsidR="009F39E7" w:rsidRPr="009F39E7" w:rsidRDefault="009F39E7" w:rsidP="0028749B">
                  <w:pPr>
                    <w:rPr>
                      <w:lang w:val="en-US"/>
                    </w:rPr>
                  </w:pPr>
                  <w:r>
                    <w:rPr>
                      <w:lang w:val="en-US"/>
                    </w:rPr>
                    <w:t>--</w:t>
                  </w:r>
                </w:p>
              </w:txbxContent>
            </v:textbox>
          </v:shape>
        </w:pict>
      </w:r>
    </w:p>
    <w:p w:rsidR="005F0D5C" w:rsidRPr="000B39C9"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Cultural: State/ University level                    National level                     International level</w:t>
      </w:r>
    </w:p>
    <w:p w:rsidR="00692C89" w:rsidRPr="000B39C9" w:rsidRDefault="00692C89"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BE66BD"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DB7CE5" w:rsidRPr="000B39C9">
        <w:rPr>
          <w:rFonts w:ascii="Times New Roman" w:hAnsi="Times New Roman"/>
        </w:rPr>
        <w:t>10</w:t>
      </w:r>
      <w:r w:rsidR="00C948BF">
        <w:rPr>
          <w:rFonts w:ascii="Times New Roman" w:hAnsi="Times New Roman"/>
        </w:rPr>
        <w:t xml:space="preserve">. </w:t>
      </w:r>
      <w:r w:rsidR="00BE66BD" w:rsidRPr="000B39C9">
        <w:rPr>
          <w:rFonts w:ascii="Times New Roman" w:hAnsi="Times New Roman"/>
        </w:rPr>
        <w:t>Scholarships and Financial Support</w:t>
      </w:r>
    </w:p>
    <w:tbl>
      <w:tblPr>
        <w:tblStyle w:val="TableGrid"/>
        <w:tblW w:w="7868" w:type="dxa"/>
        <w:jc w:val="center"/>
        <w:tblLayout w:type="fixed"/>
        <w:tblLook w:val="0000"/>
      </w:tblPr>
      <w:tblGrid>
        <w:gridCol w:w="4088"/>
        <w:gridCol w:w="1959"/>
        <w:gridCol w:w="1821"/>
      </w:tblGrid>
      <w:tr w:rsidR="00D25270" w:rsidRPr="000B39C9" w:rsidTr="00A7191C">
        <w:trPr>
          <w:jc w:val="center"/>
        </w:trPr>
        <w:tc>
          <w:tcPr>
            <w:tcW w:w="4088" w:type="dxa"/>
          </w:tcPr>
          <w:p w:rsidR="00344F4D" w:rsidRPr="000B39C9" w:rsidRDefault="00344F4D" w:rsidP="008C346A">
            <w:pPr>
              <w:pStyle w:val="TableContents"/>
              <w:jc w:val="both"/>
              <w:rPr>
                <w:rFonts w:cs="Times New Roman"/>
                <w:sz w:val="22"/>
                <w:szCs w:val="22"/>
              </w:rPr>
            </w:pPr>
          </w:p>
        </w:tc>
        <w:tc>
          <w:tcPr>
            <w:tcW w:w="1959"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Number of</w:t>
            </w:r>
          </w:p>
          <w:p w:rsidR="00344F4D" w:rsidRPr="000B39C9" w:rsidRDefault="00344F4D" w:rsidP="008C346A">
            <w:pPr>
              <w:pStyle w:val="TableContents"/>
              <w:jc w:val="center"/>
              <w:rPr>
                <w:rFonts w:cs="Times New Roman"/>
                <w:sz w:val="22"/>
                <w:szCs w:val="22"/>
              </w:rPr>
            </w:pPr>
            <w:r w:rsidRPr="000B39C9">
              <w:rPr>
                <w:rFonts w:cs="Times New Roman"/>
                <w:sz w:val="22"/>
                <w:szCs w:val="22"/>
              </w:rPr>
              <w:t>students</w:t>
            </w:r>
          </w:p>
        </w:tc>
        <w:tc>
          <w:tcPr>
            <w:tcW w:w="1821"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Amount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 xml:space="preserve">Financial support from institution </w:t>
            </w:r>
          </w:p>
        </w:tc>
        <w:tc>
          <w:tcPr>
            <w:tcW w:w="1959" w:type="dxa"/>
          </w:tcPr>
          <w:p w:rsidR="00344F4D" w:rsidRPr="000B39C9" w:rsidRDefault="009F39E7" w:rsidP="00DB7CE5">
            <w:pPr>
              <w:pStyle w:val="TableContents"/>
              <w:jc w:val="center"/>
              <w:rPr>
                <w:rFonts w:cs="Times New Roman"/>
                <w:sz w:val="22"/>
                <w:szCs w:val="22"/>
              </w:rPr>
            </w:pPr>
            <w:r>
              <w:rPr>
                <w:rFonts w:cs="Times New Roman"/>
              </w:rPr>
              <w:t>259</w:t>
            </w:r>
          </w:p>
        </w:tc>
        <w:tc>
          <w:tcPr>
            <w:tcW w:w="1821" w:type="dxa"/>
          </w:tcPr>
          <w:p w:rsidR="00344F4D" w:rsidRPr="000B39C9" w:rsidRDefault="009F39E7" w:rsidP="00DB7CE5">
            <w:pPr>
              <w:pStyle w:val="TableContents"/>
              <w:jc w:val="center"/>
              <w:rPr>
                <w:rFonts w:cs="Times New Roman"/>
                <w:sz w:val="22"/>
                <w:szCs w:val="22"/>
              </w:rPr>
            </w:pPr>
            <w:r>
              <w:rPr>
                <w:rFonts w:cs="Times New Roman"/>
              </w:rPr>
              <w:t>1803056/-</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government</w:t>
            </w:r>
          </w:p>
        </w:tc>
        <w:tc>
          <w:tcPr>
            <w:tcW w:w="1959" w:type="dxa"/>
          </w:tcPr>
          <w:p w:rsidR="00344F4D" w:rsidRPr="000B39C9" w:rsidRDefault="009F39E7"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9F39E7" w:rsidP="00DB7CE5">
            <w:pPr>
              <w:pStyle w:val="TableContents"/>
              <w:jc w:val="center"/>
              <w:rPr>
                <w:rFonts w:cs="Times New Roman"/>
                <w:sz w:val="22"/>
                <w:szCs w:val="22"/>
              </w:rPr>
            </w:pPr>
            <w:r>
              <w:rPr>
                <w:rFonts w:cs="Times New Roman"/>
                <w:sz w:val="22"/>
                <w:szCs w:val="22"/>
              </w:rPr>
              <w: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other sources</w:t>
            </w:r>
          </w:p>
        </w:tc>
        <w:tc>
          <w:tcPr>
            <w:tcW w:w="1959" w:type="dxa"/>
          </w:tcPr>
          <w:p w:rsidR="00344F4D" w:rsidRPr="000B39C9" w:rsidRDefault="009F39E7"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9F39E7" w:rsidP="00DB7CE5">
            <w:pPr>
              <w:pStyle w:val="TableContents"/>
              <w:jc w:val="center"/>
              <w:rPr>
                <w:rFonts w:cs="Times New Roman"/>
                <w:sz w:val="22"/>
                <w:szCs w:val="22"/>
              </w:rPr>
            </w:pPr>
            <w:r>
              <w:rPr>
                <w:rFonts w:cs="Times New Roman"/>
                <w:sz w:val="22"/>
                <w:szCs w:val="22"/>
              </w:rPr>
              <w:t>--</w:t>
            </w:r>
          </w:p>
        </w:tc>
      </w:tr>
      <w:tr w:rsidR="00D25270" w:rsidRPr="000B39C9" w:rsidTr="00A7191C">
        <w:trPr>
          <w:jc w:val="center"/>
        </w:trPr>
        <w:tc>
          <w:tcPr>
            <w:tcW w:w="4088" w:type="dxa"/>
          </w:tcPr>
          <w:p w:rsidR="00344F4D" w:rsidRPr="000B39C9" w:rsidRDefault="00344F4D" w:rsidP="008C346A">
            <w:pPr>
              <w:pStyle w:val="TableContents"/>
              <w:jc w:val="both"/>
              <w:rPr>
                <w:rFonts w:cs="Times New Roman"/>
                <w:sz w:val="22"/>
                <w:szCs w:val="22"/>
              </w:rPr>
            </w:pPr>
            <w:r w:rsidRPr="000B39C9">
              <w:rPr>
                <w:rFonts w:cs="Times New Roman"/>
                <w:sz w:val="22"/>
                <w:szCs w:val="22"/>
              </w:rPr>
              <w:t>Number of students who received International/ National recognitions</w:t>
            </w:r>
          </w:p>
        </w:tc>
        <w:tc>
          <w:tcPr>
            <w:tcW w:w="1959" w:type="dxa"/>
          </w:tcPr>
          <w:p w:rsidR="00344F4D" w:rsidRPr="000B39C9" w:rsidRDefault="009F39E7"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9F39E7" w:rsidP="00DB7CE5">
            <w:pPr>
              <w:pStyle w:val="TableContents"/>
              <w:jc w:val="center"/>
              <w:rPr>
                <w:rFonts w:cs="Times New Roman"/>
                <w:sz w:val="22"/>
                <w:szCs w:val="22"/>
              </w:rPr>
            </w:pPr>
            <w:r>
              <w:rPr>
                <w:rFonts w:cs="Times New Roman"/>
                <w:sz w:val="22"/>
                <w:szCs w:val="22"/>
              </w:rPr>
              <w:t>--</w:t>
            </w:r>
          </w:p>
        </w:tc>
      </w:tr>
    </w:tbl>
    <w:p w:rsidR="00344F4D" w:rsidRPr="000B39C9" w:rsidRDefault="00344F4D" w:rsidP="00BE66BD">
      <w:pPr>
        <w:tabs>
          <w:tab w:val="left" w:pos="2268"/>
          <w:tab w:val="left" w:pos="3402"/>
          <w:tab w:val="left" w:pos="4536"/>
          <w:tab w:val="left" w:pos="5670"/>
          <w:tab w:val="left" w:pos="6804"/>
          <w:tab w:val="left" w:pos="7545"/>
          <w:tab w:val="left" w:pos="7938"/>
        </w:tabs>
        <w:rPr>
          <w:rFonts w:ascii="Times New Roman" w:hAnsi="Times New Roman"/>
        </w:rPr>
      </w:pPr>
    </w:p>
    <w:p w:rsidR="00DF6AE9" w:rsidRPr="000B39C9" w:rsidRDefault="00DF7AC1"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1" o:spid="_x0000_s1235" type="#_x0000_t202" style="position:absolute;margin-left:414pt;margin-top:20.2pt;width:28.35pt;height:18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">
            <v:textbox>
              <w:txbxContent>
                <w:p w:rsidR="009F39E7" w:rsidRPr="00BE2C3D" w:rsidRDefault="00BE2C3D" w:rsidP="0028749B">
                  <w:pPr>
                    <w:rPr>
                      <w:lang w:val="en-US"/>
                    </w:rPr>
                  </w:pPr>
                  <w:r>
                    <w:rPr>
                      <w:lang w:val="en-US"/>
                    </w:rPr>
                    <w:t>--</w:t>
                  </w:r>
                </w:p>
              </w:txbxContent>
            </v:textbox>
          </v:shape>
        </w:pict>
      </w:r>
      <w:r>
        <w:rPr>
          <w:rFonts w:ascii="Times New Roman" w:hAnsi="Times New Roman"/>
          <w:noProof/>
          <w:lang w:val="en-US" w:eastAsia="en-US" w:bidi="hi-IN"/>
        </w:rPr>
        <w:pict>
          <v:shape id="Text Box 560" o:spid="_x0000_s1236" type="#_x0000_t202" style="position:absolute;margin-left:279pt;margin-top:20.2pt;width:28.35pt;height:18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">
            <v:textbox>
              <w:txbxContent>
                <w:p w:rsidR="009F39E7" w:rsidRPr="00BE2C3D" w:rsidRDefault="00BE2C3D" w:rsidP="0028749B">
                  <w:pPr>
                    <w:rPr>
                      <w:lang w:val="en-US"/>
                    </w:rPr>
                  </w:pPr>
                  <w:r>
                    <w:rPr>
                      <w:lang w:val="en-US"/>
                    </w:rPr>
                    <w:t>--</w:t>
                  </w:r>
                </w:p>
              </w:txbxContent>
            </v:textbox>
          </v:shape>
        </w:pict>
      </w:r>
      <w:r>
        <w:rPr>
          <w:rFonts w:ascii="Times New Roman" w:hAnsi="Times New Roman"/>
          <w:noProof/>
          <w:lang w:val="en-US" w:eastAsia="en-US" w:bidi="hi-IN"/>
        </w:rPr>
        <w:pict>
          <v:shape id="Text Box 454" o:spid="_x0000_s1237" type="#_x0000_t202" style="position:absolute;margin-left:162pt;margin-top:20.2pt;width:28.35pt;height:18pt;z-index:25161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">
            <v:textbox>
              <w:txbxContent>
                <w:p w:rsidR="009F39E7" w:rsidRPr="00A7191C" w:rsidRDefault="00BE2C3D" w:rsidP="00DB7CE5">
                  <w:pPr>
                    <w:rPr>
                      <w:lang w:val="en-US"/>
                    </w:rPr>
                  </w:pPr>
                  <w:r>
                    <w:rPr>
                      <w:lang w:val="en-US"/>
                    </w:rPr>
                    <w:t>--</w:t>
                  </w:r>
                </w:p>
              </w:txbxContent>
            </v:textbox>
          </v:shape>
        </w:pict>
      </w:r>
      <w:r w:rsidR="00874355"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1</w:t>
      </w:r>
      <w:r w:rsidR="00C948BF">
        <w:rPr>
          <w:rFonts w:ascii="Times New Roman" w:hAnsi="Times New Roman"/>
        </w:rPr>
        <w:t xml:space="preserve">. </w:t>
      </w:r>
      <w:r w:rsidR="00BE66BD" w:rsidRPr="000B39C9">
        <w:rPr>
          <w:rFonts w:ascii="Times New Roman" w:hAnsi="Times New Roman"/>
        </w:rPr>
        <w:t xml:space="preserve">Student </w:t>
      </w:r>
      <w:r w:rsidR="008E3E40" w:rsidRPr="000B39C9">
        <w:rPr>
          <w:rFonts w:ascii="Times New Roman" w:hAnsi="Times New Roman"/>
        </w:rPr>
        <w:t xml:space="preserve">organised / </w:t>
      </w:r>
      <w:r w:rsidR="00BE66BD" w:rsidRPr="000B39C9">
        <w:rPr>
          <w:rFonts w:ascii="Times New Roman" w:hAnsi="Times New Roman"/>
        </w:rPr>
        <w:t>initiatives</w:t>
      </w:r>
    </w:p>
    <w:p w:rsidR="00DB7CE5" w:rsidRPr="000B39C9" w:rsidRDefault="00DF7AC1" w:rsidP="00DB7CE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3" o:spid="_x0000_s1238" type="#_x0000_t202" style="position:absolute;margin-left:414pt;margin-top:22.65pt;width:28.35pt;height:18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">
            <v:textbox>
              <w:txbxContent>
                <w:p w:rsidR="009F39E7" w:rsidRPr="00BE2C3D" w:rsidRDefault="00BE2C3D" w:rsidP="0028749B">
                  <w:pPr>
                    <w:rPr>
                      <w:lang w:val="en-US"/>
                    </w:rPr>
                  </w:pPr>
                  <w:r>
                    <w:rPr>
                      <w:lang w:val="en-US"/>
                    </w:rPr>
                    <w:t>--</w:t>
                  </w:r>
                </w:p>
              </w:txbxContent>
            </v:textbox>
          </v:shape>
        </w:pict>
      </w:r>
      <w:r>
        <w:rPr>
          <w:rFonts w:ascii="Times New Roman" w:hAnsi="Times New Roman"/>
          <w:noProof/>
          <w:lang w:val="en-US" w:eastAsia="en-US" w:bidi="hi-IN"/>
        </w:rPr>
        <w:pict>
          <v:shape id="Text Box 562" o:spid="_x0000_s1239" type="#_x0000_t202" style="position:absolute;margin-left:279pt;margin-top:22.65pt;width:28.35pt;height:18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">
            <v:textbox>
              <w:txbxContent>
                <w:p w:rsidR="009F39E7" w:rsidRPr="00BE2C3D" w:rsidRDefault="00BE2C3D" w:rsidP="0028749B">
                  <w:pPr>
                    <w:rPr>
                      <w:lang w:val="en-US"/>
                    </w:rPr>
                  </w:pPr>
                  <w:r>
                    <w:rPr>
                      <w:lang w:val="en-US"/>
                    </w:rPr>
                    <w:t>--</w:t>
                  </w:r>
                </w:p>
              </w:txbxContent>
            </v:textbox>
          </v:shape>
        </w:pict>
      </w:r>
      <w:r>
        <w:rPr>
          <w:rFonts w:ascii="Times New Roman" w:hAnsi="Times New Roman"/>
          <w:noProof/>
          <w:lang w:val="en-US" w:eastAsia="en-US" w:bidi="hi-IN"/>
        </w:rPr>
        <w:pict>
          <v:shape id="Text Box 559" o:spid="_x0000_s1240" type="#_x0000_t202" style="position:absolute;margin-left:162pt;margin-top:22.65pt;width:28.35pt;height:18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">
            <v:textbox>
              <w:txbxContent>
                <w:p w:rsidR="009F39E7" w:rsidRPr="00A7191C" w:rsidRDefault="00BE2C3D" w:rsidP="0028749B">
                  <w:pPr>
                    <w:rPr>
                      <w:lang w:val="en-US"/>
                    </w:rPr>
                  </w:pPr>
                  <w:r>
                    <w:rPr>
                      <w:lang w:val="en-US"/>
                    </w:rPr>
                    <w:t>--</w:t>
                  </w:r>
                </w:p>
              </w:txbxContent>
            </v:textbox>
          </v:shape>
        </w:pict>
      </w:r>
      <w:r w:rsidR="00DB7CE5" w:rsidRPr="000B39C9">
        <w:rPr>
          <w:rFonts w:ascii="Times New Roman" w:hAnsi="Times New Roman"/>
        </w:rPr>
        <w:t>Fairs         : State/ University level                    National level                     International level</w:t>
      </w:r>
    </w:p>
    <w:p w:rsidR="00DB7CE5" w:rsidRPr="000B39C9" w:rsidRDefault="00DF7AC1" w:rsidP="00DB7CE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4" o:spid="_x0000_s1241" type="#_x0000_t202" style="position:absolute;margin-left:279pt;margin-top:23.6pt;width:28.35pt;height:18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">
            <v:textbox>
              <w:txbxContent>
                <w:p w:rsidR="009F39E7" w:rsidRPr="00A7191C" w:rsidRDefault="009F39E7" w:rsidP="0028749B">
                  <w:pPr>
                    <w:rPr>
                      <w:lang w:val="en-US"/>
                    </w:rPr>
                  </w:pPr>
                  <w:r>
                    <w:rPr>
                      <w:lang w:val="en-US"/>
                    </w:rPr>
                    <w:t>05</w:t>
                  </w:r>
                </w:p>
              </w:txbxContent>
            </v:textbox>
          </v:shape>
        </w:pict>
      </w:r>
      <w:r w:rsidR="00DB7CE5" w:rsidRPr="000B39C9">
        <w:rPr>
          <w:rFonts w:ascii="Times New Roman" w:hAnsi="Times New Roman"/>
        </w:rPr>
        <w:t>Exhibition: State/ University level                    National level                     International level</w:t>
      </w:r>
    </w:p>
    <w:p w:rsidR="00BE66BD" w:rsidRPr="000B39C9" w:rsidRDefault="00874355" w:rsidP="006774BC">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2</w:t>
      </w:r>
      <w:r w:rsidR="00C948BF">
        <w:rPr>
          <w:rFonts w:ascii="Times New Roman" w:hAnsi="Times New Roman"/>
        </w:rPr>
        <w:t xml:space="preserve">. </w:t>
      </w:r>
      <w:r w:rsidR="00BE66BD" w:rsidRPr="000B39C9">
        <w:rPr>
          <w:rFonts w:ascii="Times New Roman" w:hAnsi="Times New Roman"/>
        </w:rPr>
        <w:t xml:space="preserve">No. of social initiatives </w:t>
      </w:r>
      <w:r w:rsidR="006774BC" w:rsidRPr="000B39C9">
        <w:rPr>
          <w:rFonts w:ascii="Times New Roman" w:hAnsi="Times New Roman"/>
        </w:rPr>
        <w:t xml:space="preserve">undertaken </w:t>
      </w:r>
      <w:r w:rsidR="00DC4965" w:rsidRPr="000B39C9">
        <w:rPr>
          <w:rFonts w:ascii="Times New Roman" w:hAnsi="Times New Roman"/>
        </w:rPr>
        <w:t xml:space="preserve">by the students </w:t>
      </w:r>
    </w:p>
    <w:p w:rsidR="00922D05" w:rsidRPr="000B39C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p>
    <w:p w:rsidR="00B87E5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5.13</w:t>
      </w:r>
      <w:r w:rsidR="00C948BF">
        <w:rPr>
          <w:rFonts w:ascii="Times New Roman" w:hAnsi="Times New Roman"/>
        </w:rPr>
        <w:t>.</w:t>
      </w:r>
      <w:r w:rsidRPr="000B39C9">
        <w:rPr>
          <w:rFonts w:ascii="Times New Roman" w:hAnsi="Times New Roman"/>
        </w:rPr>
        <w:t xml:space="preserve"> Major grievances of students (if any) redressed:</w:t>
      </w:r>
    </w:p>
    <w:p w:rsidR="00B87E59" w:rsidRPr="00EE5DC1" w:rsidRDefault="00EE5DC1" w:rsidP="0061726B">
      <w:pPr>
        <w:pStyle w:val="ListParagraph"/>
        <w:numPr>
          <w:ilvl w:val="0"/>
          <w:numId w:val="14"/>
        </w:numPr>
        <w:tabs>
          <w:tab w:val="left" w:pos="1080"/>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No major grievance of student were recorded, and small grievances were redressed by the student welfare committee. </w:t>
      </w:r>
    </w:p>
    <w:p w:rsidR="00874355"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rPr>
        <w:t>Criterion – VI</w:t>
      </w:r>
    </w:p>
    <w:p w:rsidR="007B7122"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u w:val="single"/>
        </w:rPr>
        <w:t>6</w:t>
      </w:r>
      <w:r w:rsidR="007C3330" w:rsidRPr="000B39C9">
        <w:rPr>
          <w:rFonts w:ascii="Times New Roman" w:hAnsi="Times New Roman"/>
          <w:b/>
          <w:sz w:val="28"/>
          <w:szCs w:val="28"/>
          <w:u w:val="single"/>
        </w:rPr>
        <w:t xml:space="preserve">. </w:t>
      </w:r>
      <w:r w:rsidR="007B7122" w:rsidRPr="000B39C9">
        <w:rPr>
          <w:rFonts w:ascii="Times New Roman" w:hAnsi="Times New Roman"/>
          <w:b/>
          <w:sz w:val="28"/>
          <w:szCs w:val="28"/>
          <w:u w:val="single"/>
        </w:rPr>
        <w:t>Governance, Leadership and Management</w:t>
      </w:r>
    </w:p>
    <w:p w:rsidR="007B7122" w:rsidRPr="000B39C9" w:rsidRDefault="00DF7AC1" w:rsidP="003B10A7">
      <w:pPr>
        <w:tabs>
          <w:tab w:val="left" w:pos="2268"/>
          <w:tab w:val="left" w:pos="3402"/>
          <w:tab w:val="left" w:pos="4536"/>
          <w:tab w:val="left" w:pos="5670"/>
          <w:tab w:val="left" w:pos="6804"/>
          <w:tab w:val="left" w:pos="7545"/>
          <w:tab w:val="left" w:pos="7938"/>
        </w:tabs>
        <w:rPr>
          <w:rFonts w:ascii="Times New Roman" w:hAnsi="Times New Roman"/>
        </w:rPr>
      </w:pPr>
      <w:r w:rsidRPr="00DF7AC1">
        <w:rPr>
          <w:rFonts w:ascii="Times New Roman" w:hAnsi="Times New Roman"/>
          <w:noProof/>
          <w:sz w:val="28"/>
          <w:szCs w:val="28"/>
          <w:lang w:val="en-US" w:eastAsia="en-US" w:bidi="hi-IN"/>
        </w:rPr>
        <w:pict>
          <v:shape id="Text Box 99" o:spid="_x0000_s1242" type="#_x0000_t202" style="position:absolute;margin-left:18.75pt;margin-top:16.3pt;width:419.25pt;height:243.75pt;z-index:251546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">
            <v:textbox>
              <w:txbxContent>
                <w:p w:rsidR="009F39E7" w:rsidRPr="00EE5DC1" w:rsidRDefault="009F39E7" w:rsidP="00661026">
                  <w:pPr>
                    <w:rPr>
                      <w:rFonts w:ascii="Times New Roman" w:hAnsi="Times New Roman"/>
                      <w:b/>
                      <w:bCs/>
                    </w:rPr>
                  </w:pPr>
                  <w:r w:rsidRPr="00EE5DC1">
                    <w:rPr>
                      <w:rFonts w:ascii="Times New Roman" w:hAnsi="Times New Roman"/>
                      <w:b/>
                      <w:bCs/>
                    </w:rPr>
                    <w:t xml:space="preserve">Vision </w:t>
                  </w:r>
                </w:p>
                <w:p w:rsidR="009F39E7" w:rsidRDefault="009F39E7" w:rsidP="00661026">
                  <w:pPr>
                    <w:rPr>
                      <w:rFonts w:ascii="Times New Roman" w:hAnsi="Times New Roman"/>
                    </w:rPr>
                  </w:pPr>
                  <w:r w:rsidRPr="00EE5DC1">
                    <w:rPr>
                      <w:rFonts w:ascii="Times New Roman" w:hAnsi="Times New Roman"/>
                    </w:rPr>
                    <w:t xml:space="preserve">To Develop the vedvyas campus of Rashtriya Sanskrit Sansthan as a world class centre with a view to establish of Sanskrit learning at global level as per Rashtriya Sanskrit Sansthan, Deemed University’s Vision and to develop this campus of excellence in the region. </w:t>
                  </w:r>
                </w:p>
                <w:p w:rsidR="009F39E7" w:rsidRPr="00EE5DC1" w:rsidRDefault="009F39E7" w:rsidP="00661026">
                  <w:pPr>
                    <w:rPr>
                      <w:rFonts w:ascii="Times New Roman" w:hAnsi="Times New Roman"/>
                      <w:b/>
                      <w:bCs/>
                    </w:rPr>
                  </w:pPr>
                  <w:r w:rsidRPr="00EE5DC1">
                    <w:rPr>
                      <w:rFonts w:ascii="Times New Roman" w:hAnsi="Times New Roman"/>
                      <w:b/>
                      <w:bCs/>
                    </w:rPr>
                    <w:t xml:space="preserve">Mission </w:t>
                  </w:r>
                </w:p>
                <w:p w:rsidR="009F39E7" w:rsidRPr="00125E0C" w:rsidRDefault="009F39E7" w:rsidP="0061726B">
                  <w:pPr>
                    <w:pStyle w:val="ListParagraph"/>
                    <w:numPr>
                      <w:ilvl w:val="0"/>
                      <w:numId w:val="15"/>
                    </w:numPr>
                    <w:ind w:left="360"/>
                    <w:rPr>
                      <w:rFonts w:ascii="Times New Roman" w:hAnsi="Times New Roman"/>
                    </w:rPr>
                  </w:pPr>
                  <w:r w:rsidRPr="00125E0C">
                    <w:rPr>
                      <w:rFonts w:ascii="Times New Roman" w:hAnsi="Times New Roman"/>
                    </w:rPr>
                    <w:t xml:space="preserve">To fulfil the mission of Rashtriya Sanskrit Sansthan, Deemed University by cultivating all branches of Sanskrit learning  and making  Sanskrit resources available through modern technologies. </w:t>
                  </w:r>
                </w:p>
                <w:p w:rsidR="009F39E7" w:rsidRDefault="009F39E7" w:rsidP="0061726B">
                  <w:pPr>
                    <w:pStyle w:val="ListParagraph"/>
                    <w:numPr>
                      <w:ilvl w:val="0"/>
                      <w:numId w:val="15"/>
                    </w:numPr>
                    <w:ind w:left="360"/>
                    <w:rPr>
                      <w:rFonts w:ascii="Times New Roman" w:hAnsi="Times New Roman"/>
                    </w:rPr>
                  </w:pPr>
                  <w:r w:rsidRPr="00125E0C">
                    <w:rPr>
                      <w:rFonts w:ascii="Times New Roman" w:hAnsi="Times New Roman"/>
                    </w:rPr>
                    <w:t>To Offer guidance, advice and logistic support to local government and other bodies in implementing various activities with regard to Sanskrit Education.</w:t>
                  </w:r>
                </w:p>
                <w:p w:rsidR="009F39E7" w:rsidRDefault="009F39E7" w:rsidP="0061726B">
                  <w:pPr>
                    <w:pStyle w:val="ListParagraph"/>
                    <w:numPr>
                      <w:ilvl w:val="0"/>
                      <w:numId w:val="15"/>
                    </w:numPr>
                    <w:ind w:left="360"/>
                    <w:rPr>
                      <w:rFonts w:ascii="Times New Roman" w:hAnsi="Times New Roman"/>
                    </w:rPr>
                  </w:pPr>
                  <w:r w:rsidRPr="00125E0C">
                    <w:rPr>
                      <w:rFonts w:ascii="Times New Roman" w:hAnsi="Times New Roman"/>
                    </w:rPr>
                    <w:t>To help local government in formulating policy o Sanskrit Education.</w:t>
                  </w:r>
                </w:p>
                <w:p w:rsidR="009F39E7" w:rsidRDefault="009F39E7" w:rsidP="0061726B">
                  <w:pPr>
                    <w:pStyle w:val="ListParagraph"/>
                    <w:numPr>
                      <w:ilvl w:val="0"/>
                      <w:numId w:val="15"/>
                    </w:numPr>
                    <w:ind w:left="360"/>
                    <w:rPr>
                      <w:rFonts w:ascii="Times New Roman" w:hAnsi="Times New Roman"/>
                    </w:rPr>
                  </w:pPr>
                  <w:r>
                    <w:rPr>
                      <w:rFonts w:ascii="Times New Roman" w:hAnsi="Times New Roman"/>
                    </w:rPr>
                    <w:t xml:space="preserve">To consolidate and propagate the ancient Sanskrit heritage and ancient wisdom in a organised way. </w:t>
                  </w:r>
                </w:p>
              </w:txbxContent>
            </v:textbox>
          </v:shape>
        </w:pict>
      </w:r>
      <w:r w:rsidR="00AF5C64" w:rsidRPr="000B39C9">
        <w:rPr>
          <w:rFonts w:ascii="Times New Roman" w:hAnsi="Times New Roman"/>
        </w:rPr>
        <w:t>6</w:t>
      </w:r>
      <w:r w:rsidR="00882240" w:rsidRPr="000B39C9">
        <w:rPr>
          <w:rFonts w:ascii="Times New Roman" w:hAnsi="Times New Roman"/>
        </w:rPr>
        <w:t>.1</w:t>
      </w:r>
      <w:r w:rsidR="00C948BF">
        <w:rPr>
          <w:rFonts w:ascii="Times New Roman" w:hAnsi="Times New Roman"/>
        </w:rPr>
        <w:t>.</w:t>
      </w:r>
      <w:r w:rsidR="00882240" w:rsidRPr="000B39C9">
        <w:rPr>
          <w:rFonts w:ascii="Times New Roman" w:hAnsi="Times New Roman"/>
        </w:rPr>
        <w:t xml:space="preserve"> </w:t>
      </w:r>
      <w:r w:rsidR="007B7122" w:rsidRPr="000B39C9">
        <w:rPr>
          <w:rFonts w:ascii="Times New Roman" w:hAnsi="Times New Roman"/>
        </w:rPr>
        <w:t xml:space="preserve">State the </w:t>
      </w:r>
      <w:r w:rsidR="00C2269C" w:rsidRPr="000B39C9">
        <w:rPr>
          <w:rFonts w:ascii="Times New Roman" w:hAnsi="Times New Roman"/>
        </w:rPr>
        <w:t>V</w:t>
      </w:r>
      <w:r w:rsidR="007B7122" w:rsidRPr="000B39C9">
        <w:rPr>
          <w:rFonts w:ascii="Times New Roman" w:hAnsi="Times New Roman"/>
        </w:rPr>
        <w:t xml:space="preserve">ision </w:t>
      </w:r>
      <w:r w:rsidR="00C2269C" w:rsidRPr="000B39C9">
        <w:rPr>
          <w:rFonts w:ascii="Times New Roman" w:hAnsi="Times New Roman"/>
        </w:rPr>
        <w:t xml:space="preserve">and Mission </w:t>
      </w:r>
      <w:r w:rsidR="007B7122" w:rsidRPr="000B39C9">
        <w:rPr>
          <w:rFonts w:ascii="Times New Roman" w:hAnsi="Times New Roman"/>
        </w:rPr>
        <w:t>of the institution</w:t>
      </w:r>
    </w:p>
    <w:p w:rsidR="004E7C85" w:rsidRPr="000B39C9" w:rsidRDefault="004E7C85" w:rsidP="003B10A7">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28749B">
      <w:pPr>
        <w:pStyle w:val="Title"/>
      </w:pPr>
    </w:p>
    <w:p w:rsidR="00215D8C" w:rsidRPr="000B39C9"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125E0C" w:rsidRDefault="00125E0C" w:rsidP="003B10A7">
      <w:pPr>
        <w:tabs>
          <w:tab w:val="left" w:pos="2268"/>
          <w:tab w:val="left" w:pos="3402"/>
          <w:tab w:val="left" w:pos="4536"/>
          <w:tab w:val="left" w:pos="5670"/>
          <w:tab w:val="left" w:pos="6804"/>
          <w:tab w:val="left" w:pos="7545"/>
          <w:tab w:val="left" w:pos="7938"/>
        </w:tabs>
        <w:rPr>
          <w:rFonts w:ascii="Times New Roman" w:hAnsi="Times New Roman"/>
        </w:rPr>
      </w:pPr>
    </w:p>
    <w:p w:rsidR="00E970B7" w:rsidRPr="000B39C9" w:rsidRDefault="00DF7AC1"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1" o:spid="_x0000_s1243" type="#_x0000_t202" style="position:absolute;margin-left:18pt;margin-top:17.45pt;width:354.35pt;height:67.5pt;z-index:251772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">
            <v:textbox>
              <w:txbxContent>
                <w:p w:rsidR="009F39E7" w:rsidRPr="00125E0C" w:rsidRDefault="009F39E7" w:rsidP="0061726B">
                  <w:pPr>
                    <w:pStyle w:val="ListParagraph"/>
                    <w:numPr>
                      <w:ilvl w:val="0"/>
                      <w:numId w:val="16"/>
                    </w:numPr>
                    <w:rPr>
                      <w:rFonts w:ascii="Times New Roman" w:hAnsi="Times New Roman"/>
                    </w:rPr>
                  </w:pPr>
                  <w:r w:rsidRPr="00125E0C">
                    <w:rPr>
                      <w:rFonts w:ascii="Times New Roman" w:hAnsi="Times New Roman"/>
                    </w:rPr>
                    <w:t xml:space="preserve">Yes, institute has proper and effective MIS. </w:t>
                  </w:r>
                </w:p>
                <w:p w:rsidR="009F39E7" w:rsidRPr="00125E0C" w:rsidRDefault="009F39E7" w:rsidP="0061726B">
                  <w:pPr>
                    <w:pStyle w:val="ListParagraph"/>
                    <w:numPr>
                      <w:ilvl w:val="0"/>
                      <w:numId w:val="16"/>
                    </w:numPr>
                    <w:rPr>
                      <w:rFonts w:ascii="Times New Roman" w:hAnsi="Times New Roman"/>
                    </w:rPr>
                  </w:pPr>
                  <w:r w:rsidRPr="00125E0C">
                    <w:rPr>
                      <w:rFonts w:ascii="Times New Roman" w:hAnsi="Times New Roman"/>
                    </w:rPr>
                    <w:t>This Campus is a Consequent part of Rashtriya Sanskrit Sansthan Deemed University,  under Ministry of Human Resource Development; Government of India</w:t>
                  </w:r>
                </w:p>
                <w:p w:rsidR="009F39E7" w:rsidRPr="00125E0C" w:rsidRDefault="009F39E7" w:rsidP="00215D8C">
                  <w:pPr>
                    <w:rPr>
                      <w:rFonts w:ascii="Times New Roman" w:hAnsi="Times New Roman"/>
                    </w:rPr>
                  </w:pPr>
                </w:p>
                <w:p w:rsidR="009F39E7" w:rsidRPr="00125E0C" w:rsidRDefault="009F39E7" w:rsidP="00215D8C">
                  <w:pPr>
                    <w:rPr>
                      <w:rFonts w:ascii="Times New Roman" w:hAnsi="Times New Roman"/>
                    </w:rPr>
                  </w:pPr>
                </w:p>
              </w:txbxContent>
            </v:textbox>
          </v:shape>
        </w:pict>
      </w:r>
      <w:r w:rsidR="00AF5C64"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2</w:t>
      </w:r>
      <w:r w:rsidR="00C948BF">
        <w:rPr>
          <w:rFonts w:ascii="Times New Roman" w:hAnsi="Times New Roman"/>
        </w:rPr>
        <w:t xml:space="preserve">. </w:t>
      </w:r>
      <w:r w:rsidR="00E970B7" w:rsidRPr="000B39C9">
        <w:rPr>
          <w:rFonts w:ascii="Times New Roman" w:hAnsi="Times New Roman"/>
        </w:rPr>
        <w:t xml:space="preserve">Does the </w:t>
      </w:r>
      <w:r w:rsidR="00C2269C" w:rsidRPr="000B39C9">
        <w:rPr>
          <w:rFonts w:ascii="Times New Roman" w:hAnsi="Times New Roman"/>
        </w:rPr>
        <w:t xml:space="preserve">Institution </w:t>
      </w:r>
      <w:r w:rsidR="00E970B7" w:rsidRPr="000B39C9">
        <w:rPr>
          <w:rFonts w:ascii="Times New Roman" w:hAnsi="Times New Roman"/>
        </w:rPr>
        <w:t>ha</w:t>
      </w:r>
      <w:r w:rsidR="00C2269C" w:rsidRPr="000B39C9">
        <w:rPr>
          <w:rFonts w:ascii="Times New Roman" w:hAnsi="Times New Roman"/>
        </w:rPr>
        <w:t>s</w:t>
      </w:r>
      <w:r w:rsidR="00B92DEC" w:rsidRPr="000B39C9">
        <w:rPr>
          <w:rFonts w:ascii="Times New Roman" w:hAnsi="Times New Roman"/>
        </w:rPr>
        <w:t xml:space="preserve"> a </w:t>
      </w:r>
      <w:r w:rsidR="00E970B7" w:rsidRPr="000B39C9">
        <w:rPr>
          <w:rFonts w:ascii="Times New Roman" w:hAnsi="Times New Roman"/>
        </w:rPr>
        <w:t xml:space="preserve">management Information System </w:t>
      </w:r>
    </w:p>
    <w:p w:rsidR="0028749B" w:rsidRPr="000B39C9" w:rsidRDefault="0028749B" w:rsidP="003B10A7">
      <w:pPr>
        <w:tabs>
          <w:tab w:val="left" w:pos="2268"/>
          <w:tab w:val="left" w:pos="3402"/>
          <w:tab w:val="left" w:pos="4536"/>
          <w:tab w:val="left" w:pos="5670"/>
          <w:tab w:val="left" w:pos="6804"/>
          <w:tab w:val="left" w:pos="7545"/>
          <w:tab w:val="left" w:pos="7938"/>
        </w:tabs>
        <w:rPr>
          <w:rFonts w:ascii="Times New Roman" w:hAnsi="Times New Roman"/>
        </w:rPr>
      </w:pPr>
    </w:p>
    <w:p w:rsidR="002D4289" w:rsidRPr="000B39C9" w:rsidRDefault="002D4289" w:rsidP="003B10A7">
      <w:pPr>
        <w:tabs>
          <w:tab w:val="left" w:pos="2268"/>
          <w:tab w:val="left" w:pos="3402"/>
          <w:tab w:val="left" w:pos="4536"/>
          <w:tab w:val="left" w:pos="5670"/>
          <w:tab w:val="left" w:pos="6804"/>
          <w:tab w:val="left" w:pos="7545"/>
          <w:tab w:val="left" w:pos="7938"/>
        </w:tabs>
        <w:rPr>
          <w:rFonts w:ascii="Times New Roman" w:hAnsi="Times New Roman"/>
        </w:rPr>
      </w:pPr>
    </w:p>
    <w:p w:rsidR="00215D8C" w:rsidRPr="000B39C9"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7B7122" w:rsidRPr="000B39C9"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3</w:t>
      </w:r>
      <w:r w:rsidR="00C948BF">
        <w:rPr>
          <w:rFonts w:ascii="Times New Roman" w:hAnsi="Times New Roman"/>
        </w:rPr>
        <w:t xml:space="preserve">. </w:t>
      </w:r>
      <w:r w:rsidR="007B7122" w:rsidRPr="000B39C9">
        <w:rPr>
          <w:rFonts w:ascii="Times New Roman" w:hAnsi="Times New Roman"/>
        </w:rPr>
        <w:t>Quality improvement strategies adopted</w:t>
      </w:r>
      <w:r w:rsidR="00D633BF" w:rsidRPr="000B39C9">
        <w:rPr>
          <w:rFonts w:ascii="Times New Roman" w:hAnsi="Times New Roman"/>
        </w:rPr>
        <w:t xml:space="preserve">by the institution </w:t>
      </w:r>
      <w:r w:rsidR="00163622" w:rsidRPr="000B39C9">
        <w:rPr>
          <w:rFonts w:ascii="Times New Roman" w:hAnsi="Times New Roman"/>
        </w:rPr>
        <w:t>for each of the following</w:t>
      </w:r>
      <w:r w:rsidR="0096722B" w:rsidRPr="000B39C9">
        <w:rPr>
          <w:rFonts w:ascii="Times New Roman" w:hAnsi="Times New Roman"/>
        </w:rPr>
        <w:t>:</w:t>
      </w: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6" o:spid="_x0000_s1244" type="#_x0000_t202" style="position:absolute;left:0;text-align:left;margin-left:67.5pt;margin-top:19.2pt;width:405pt;height:217.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">
            <v:textbox>
              <w:txbxContent>
                <w:p w:rsidR="009F39E7" w:rsidRDefault="009F39E7" w:rsidP="0028749B">
                  <w:pPr>
                    <w:rPr>
                      <w:rFonts w:ascii="Times New Roman" w:hAnsi="Times New Roman"/>
                    </w:rPr>
                  </w:pPr>
                  <w:r w:rsidRPr="002E7D11">
                    <w:rPr>
                      <w:rFonts w:ascii="Times New Roman" w:hAnsi="Times New Roman"/>
                    </w:rPr>
                    <w:t>Institution follows the curriculum developed by the Rashtriya Sanskrit Sansthan Deemed University.</w:t>
                  </w:r>
                  <w:r>
                    <w:rPr>
                      <w:rFonts w:ascii="Times New Roman" w:hAnsi="Times New Roman"/>
                    </w:rPr>
                    <w:t xml:space="preserve"> To Fulfil the curriculum and to students all round development </w:t>
                  </w:r>
                  <w:r w:rsidRPr="002E7D11">
                    <w:rPr>
                      <w:rFonts w:ascii="Times New Roman" w:hAnsi="Times New Roman"/>
                    </w:rPr>
                    <w:t>campus takes a few actions towards Curriculum Development as following:</w:t>
                  </w:r>
                </w:p>
                <w:p w:rsidR="009F39E7" w:rsidRPr="002E7D11" w:rsidRDefault="009F39E7" w:rsidP="0061726B">
                  <w:pPr>
                    <w:pStyle w:val="ListParagraph"/>
                    <w:numPr>
                      <w:ilvl w:val="3"/>
                      <w:numId w:val="17"/>
                    </w:numPr>
                    <w:ind w:left="720"/>
                    <w:rPr>
                      <w:rFonts w:ascii="Times New Roman" w:hAnsi="Times New Roman"/>
                    </w:rPr>
                  </w:pPr>
                  <w:r w:rsidRPr="002E7D11">
                    <w:rPr>
                      <w:rFonts w:ascii="Times New Roman" w:hAnsi="Times New Roman"/>
                    </w:rPr>
                    <w:t xml:space="preserve">Every department has its own academic calendar/module to run and complete the syllabus.  </w:t>
                  </w:r>
                </w:p>
                <w:p w:rsidR="009F39E7" w:rsidRDefault="009F39E7" w:rsidP="0061726B">
                  <w:pPr>
                    <w:pStyle w:val="ListParagraph"/>
                    <w:numPr>
                      <w:ilvl w:val="3"/>
                      <w:numId w:val="17"/>
                    </w:numPr>
                    <w:ind w:left="720"/>
                    <w:rPr>
                      <w:rFonts w:ascii="Times New Roman" w:hAnsi="Times New Roman"/>
                    </w:rPr>
                  </w:pPr>
                  <w:r w:rsidRPr="002E7D11">
                    <w:rPr>
                      <w:rFonts w:ascii="Times New Roman" w:hAnsi="Times New Roman"/>
                    </w:rPr>
                    <w:t>VaghvardhiniParishad</w:t>
                  </w:r>
                </w:p>
                <w:p w:rsidR="009F39E7" w:rsidRDefault="009F39E7" w:rsidP="0061726B">
                  <w:pPr>
                    <w:pStyle w:val="ListParagraph"/>
                    <w:numPr>
                      <w:ilvl w:val="3"/>
                      <w:numId w:val="17"/>
                    </w:numPr>
                    <w:ind w:left="720"/>
                    <w:rPr>
                      <w:rFonts w:ascii="Times New Roman" w:hAnsi="Times New Roman"/>
                    </w:rPr>
                  </w:pPr>
                  <w:r w:rsidRPr="002E7D11">
                    <w:rPr>
                      <w:rFonts w:ascii="Times New Roman" w:hAnsi="Times New Roman"/>
                    </w:rPr>
                    <w:t xml:space="preserve">Departmental Seminars to enhance communication skills and knowledge of the related shastras. </w:t>
                  </w:r>
                </w:p>
                <w:p w:rsidR="009F39E7" w:rsidRDefault="009F39E7" w:rsidP="0061726B">
                  <w:pPr>
                    <w:pStyle w:val="ListParagraph"/>
                    <w:numPr>
                      <w:ilvl w:val="3"/>
                      <w:numId w:val="17"/>
                    </w:numPr>
                    <w:ind w:left="720"/>
                    <w:rPr>
                      <w:rFonts w:ascii="Times New Roman" w:hAnsi="Times New Roman"/>
                    </w:rPr>
                  </w:pPr>
                  <w:r w:rsidRPr="002E7D11">
                    <w:rPr>
                      <w:rFonts w:ascii="Times New Roman" w:hAnsi="Times New Roman"/>
                    </w:rPr>
                    <w:t xml:space="preserve">Extra classes, workshops, Special camps and Lectures are arranged to make familiar with extra knowledge other than curricular activities. </w:t>
                  </w:r>
                </w:p>
                <w:p w:rsidR="009F39E7" w:rsidRPr="002E7D11" w:rsidRDefault="009F39E7" w:rsidP="0061726B">
                  <w:pPr>
                    <w:pStyle w:val="ListParagraph"/>
                    <w:numPr>
                      <w:ilvl w:val="3"/>
                      <w:numId w:val="17"/>
                    </w:numPr>
                    <w:ind w:left="720"/>
                    <w:rPr>
                      <w:rFonts w:ascii="Times New Roman" w:hAnsi="Times New Roman"/>
                    </w:rPr>
                  </w:pPr>
                  <w:r w:rsidRPr="002E7D11">
                    <w:rPr>
                      <w:rFonts w:ascii="Times New Roman" w:hAnsi="Times New Roman"/>
                    </w:rPr>
                    <w:t>Important days and functions are celebrated to develop national and social mainstream character.</w:t>
                  </w:r>
                </w:p>
                <w:p w:rsidR="009F39E7" w:rsidRDefault="009F39E7" w:rsidP="0028749B"/>
              </w:txbxContent>
            </v:textbox>
          </v:shape>
        </w:pict>
      </w:r>
      <w:r w:rsidR="00DB7CE5" w:rsidRPr="000B39C9">
        <w:rPr>
          <w:rFonts w:ascii="Times New Roman" w:hAnsi="Times New Roman"/>
        </w:rPr>
        <w:t>6.3.1</w:t>
      </w:r>
      <w:r w:rsidR="00C948BF">
        <w:rPr>
          <w:rFonts w:ascii="Times New Roman" w:hAnsi="Times New Roman"/>
        </w:rPr>
        <w:t>.</w:t>
      </w:r>
      <w:r w:rsidR="00DB7CE5" w:rsidRPr="000B39C9">
        <w:rPr>
          <w:rFonts w:ascii="Times New Roman" w:hAnsi="Times New Roman"/>
        </w:rPr>
        <w:t xml:space="preserve">   Curriculum Development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8749B" w:rsidRPr="000B39C9" w:rsidRDefault="0028749B"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7" o:spid="_x0000_s1245" type="#_x0000_t202" style="position:absolute;left:0;text-align:left;margin-left:1in;margin-top:21.75pt;width:362.25pt;height:85.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">
            <v:textbox>
              <w:txbxContent>
                <w:p w:rsidR="009F39E7" w:rsidRPr="006369B9" w:rsidRDefault="009F39E7" w:rsidP="0061726B">
                  <w:pPr>
                    <w:pStyle w:val="ListParagraph"/>
                    <w:numPr>
                      <w:ilvl w:val="0"/>
                      <w:numId w:val="18"/>
                    </w:numPr>
                    <w:ind w:left="360"/>
                    <w:rPr>
                      <w:rFonts w:ascii="Times New Roman" w:hAnsi="Times New Roman"/>
                    </w:rPr>
                  </w:pPr>
                  <w:r w:rsidRPr="006369B9">
                    <w:rPr>
                      <w:rFonts w:ascii="Times New Roman" w:hAnsi="Times New Roman"/>
                    </w:rPr>
                    <w:t>Campus provides facilities to all faulty to teach ICT based teaching.</w:t>
                  </w:r>
                </w:p>
                <w:p w:rsidR="009F39E7" w:rsidRPr="006369B9" w:rsidRDefault="009F39E7" w:rsidP="0061726B">
                  <w:pPr>
                    <w:pStyle w:val="ListParagraph"/>
                    <w:numPr>
                      <w:ilvl w:val="0"/>
                      <w:numId w:val="18"/>
                    </w:numPr>
                    <w:ind w:left="360"/>
                    <w:rPr>
                      <w:rFonts w:ascii="Times New Roman" w:hAnsi="Times New Roman"/>
                    </w:rPr>
                  </w:pPr>
                  <w:r w:rsidRPr="006369B9">
                    <w:rPr>
                      <w:rFonts w:ascii="Times New Roman" w:hAnsi="Times New Roman"/>
                    </w:rPr>
                    <w:t>The academic committee will monitor all class and evaluation system in all aspects Students Development towards wisdom.</w:t>
                  </w:r>
                </w:p>
                <w:p w:rsidR="009F39E7" w:rsidRPr="006369B9" w:rsidRDefault="009F39E7" w:rsidP="0061726B">
                  <w:pPr>
                    <w:pStyle w:val="ListParagraph"/>
                    <w:numPr>
                      <w:ilvl w:val="0"/>
                      <w:numId w:val="18"/>
                    </w:numPr>
                    <w:ind w:left="360"/>
                    <w:rPr>
                      <w:rFonts w:ascii="Times New Roman" w:hAnsi="Times New Roman"/>
                    </w:rPr>
                  </w:pPr>
                  <w:r w:rsidRPr="006369B9">
                    <w:rPr>
                      <w:rFonts w:ascii="Times New Roman" w:hAnsi="Times New Roman"/>
                    </w:rPr>
                    <w:t xml:space="preserve">All </w:t>
                  </w:r>
                  <w:r>
                    <w:rPr>
                      <w:rFonts w:ascii="Times New Roman" w:hAnsi="Times New Roman"/>
                    </w:rPr>
                    <w:t xml:space="preserve">new initiative methods are using in teaching and learning process like Project works, PPT, Tutorials, Multimedia etc. </w:t>
                  </w:r>
                </w:p>
                <w:p w:rsidR="009F39E7" w:rsidRPr="006369B9" w:rsidRDefault="009F39E7" w:rsidP="005163A0">
                  <w:pPr>
                    <w:rPr>
                      <w:rFonts w:ascii="Times New Roman" w:hAnsi="Times New Roman"/>
                    </w:rPr>
                  </w:pPr>
                </w:p>
              </w:txbxContent>
            </v:textbox>
          </v:shape>
        </w:pict>
      </w:r>
      <w:r w:rsidR="00C948BF">
        <w:rPr>
          <w:rFonts w:ascii="Times New Roman" w:hAnsi="Times New Roman"/>
        </w:rPr>
        <w:t>6.3.2.</w:t>
      </w:r>
      <w:r w:rsidR="00DB7CE5" w:rsidRPr="000B39C9">
        <w:rPr>
          <w:rFonts w:ascii="Times New Roman" w:hAnsi="Times New Roman"/>
        </w:rPr>
        <w:t xml:space="preserve">  Teaching and Learning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8" o:spid="_x0000_s1246" type="#_x0000_t202" style="position:absolute;left:0;text-align:left;margin-left:81pt;margin-top:18.25pt;width:353.25pt;height:66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">
            <v:textbox>
              <w:txbxContent>
                <w:p w:rsidR="009F39E7" w:rsidRPr="006369B9" w:rsidRDefault="009F39E7" w:rsidP="005163A0">
                  <w:pPr>
                    <w:rPr>
                      <w:rFonts w:ascii="Times New Roman" w:hAnsi="Times New Roman"/>
                    </w:rPr>
                  </w:pPr>
                  <w:r w:rsidRPr="006369B9">
                    <w:rPr>
                      <w:rFonts w:ascii="Times New Roman" w:hAnsi="Times New Roman"/>
                    </w:rPr>
                    <w:t>The campus follows Rashtriya sanksritSasnthans Examination system follows.</w:t>
                  </w:r>
                </w:p>
                <w:p w:rsidR="009F39E7" w:rsidRPr="006369B9" w:rsidRDefault="009F39E7" w:rsidP="005163A0">
                  <w:pPr>
                    <w:rPr>
                      <w:rFonts w:ascii="Times New Roman" w:hAnsi="Times New Roman"/>
                    </w:rPr>
                  </w:pPr>
                  <w:r w:rsidRPr="006369B9">
                    <w:rPr>
                      <w:rFonts w:ascii="Times New Roman" w:hAnsi="Times New Roman"/>
                    </w:rPr>
                    <w:t xml:space="preserve">for Internal  assessment campus follows monthly tests and assignments etc.   </w:t>
                  </w:r>
                </w:p>
                <w:p w:rsidR="009F39E7" w:rsidRPr="006369B9" w:rsidRDefault="009F39E7" w:rsidP="005163A0">
                  <w:pPr>
                    <w:rPr>
                      <w:rFonts w:ascii="Times New Roman" w:hAnsi="Times New Roman"/>
                    </w:rPr>
                  </w:pPr>
                </w:p>
              </w:txbxContent>
            </v:textbox>
          </v:shape>
        </w:pict>
      </w:r>
      <w:r w:rsidR="00DB7CE5" w:rsidRPr="000B39C9">
        <w:rPr>
          <w:rFonts w:ascii="Times New Roman" w:hAnsi="Times New Roman"/>
        </w:rPr>
        <w:t>6.3.3</w:t>
      </w:r>
      <w:r w:rsidR="00C948BF">
        <w:rPr>
          <w:rFonts w:ascii="Times New Roman" w:hAnsi="Times New Roman"/>
        </w:rPr>
        <w:t>.</w:t>
      </w:r>
      <w:r w:rsidR="00DB7CE5" w:rsidRPr="000B39C9">
        <w:rPr>
          <w:rFonts w:ascii="Times New Roman" w:hAnsi="Times New Roman"/>
        </w:rPr>
        <w:t xml:space="preserve">   </w:t>
      </w:r>
      <w:r w:rsidR="000F47C9" w:rsidRPr="000B39C9">
        <w:rPr>
          <w:rFonts w:ascii="Times New Roman" w:hAnsi="Times New Roman"/>
        </w:rPr>
        <w:t xml:space="preserve">Examination and </w:t>
      </w:r>
      <w:r w:rsidR="00DB7CE5" w:rsidRPr="000B39C9">
        <w:rPr>
          <w:rFonts w:ascii="Times New Roman" w:hAnsi="Times New Roman"/>
        </w:rPr>
        <w:t xml:space="preserve">Evaluation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9" o:spid="_x0000_s1247" type="#_x0000_t202" style="position:absolute;left:0;text-align:left;margin-left:81pt;margin-top:19.85pt;width:353.25pt;height:189.7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">
            <v:textbox>
              <w:txbxContent>
                <w:p w:rsidR="009F39E7" w:rsidRPr="008F731E" w:rsidRDefault="009F39E7" w:rsidP="0061726B">
                  <w:pPr>
                    <w:pStyle w:val="ListParagraph"/>
                    <w:numPr>
                      <w:ilvl w:val="0"/>
                      <w:numId w:val="19"/>
                    </w:numPr>
                    <w:ind w:left="360" w:hanging="270"/>
                    <w:rPr>
                      <w:rFonts w:ascii="Times New Roman" w:hAnsi="Times New Roman"/>
                    </w:rPr>
                  </w:pPr>
                  <w:r w:rsidRPr="008F731E">
                    <w:rPr>
                      <w:rFonts w:ascii="Times New Roman" w:hAnsi="Times New Roman"/>
                    </w:rPr>
                    <w:t xml:space="preserve">Regularly the campus deals with research students and supervisors for better research works and arranges Learning Resources according to Students’ Aspirations. </w:t>
                  </w:r>
                </w:p>
                <w:p w:rsidR="009F39E7" w:rsidRPr="008F731E" w:rsidRDefault="009F39E7" w:rsidP="0061726B">
                  <w:pPr>
                    <w:pStyle w:val="ListParagraph"/>
                    <w:numPr>
                      <w:ilvl w:val="0"/>
                      <w:numId w:val="19"/>
                    </w:numPr>
                    <w:ind w:left="360" w:hanging="270"/>
                    <w:rPr>
                      <w:rFonts w:ascii="Times New Roman" w:hAnsi="Times New Roman"/>
                    </w:rPr>
                  </w:pPr>
                  <w:r w:rsidRPr="008F731E">
                    <w:rPr>
                      <w:rFonts w:ascii="Times New Roman" w:hAnsi="Times New Roman"/>
                    </w:rPr>
                    <w:t xml:space="preserve">Every Thursday campus will conduct campus level seminar for research scholars. </w:t>
                  </w:r>
                </w:p>
                <w:p w:rsidR="009F39E7" w:rsidRDefault="009F39E7" w:rsidP="0061726B">
                  <w:pPr>
                    <w:pStyle w:val="ListParagraph"/>
                    <w:numPr>
                      <w:ilvl w:val="0"/>
                      <w:numId w:val="19"/>
                    </w:numPr>
                    <w:ind w:left="360" w:hanging="270"/>
                    <w:rPr>
                      <w:rFonts w:ascii="Times New Roman" w:hAnsi="Times New Roman"/>
                    </w:rPr>
                  </w:pPr>
                  <w:r w:rsidRPr="008F731E">
                    <w:rPr>
                      <w:rFonts w:ascii="Times New Roman" w:hAnsi="Times New Roman"/>
                    </w:rPr>
                    <w:t>Faculty and research scholars were permitted to participate in national/international level seminar</w:t>
                  </w:r>
                  <w:r>
                    <w:rPr>
                      <w:rFonts w:ascii="Times New Roman" w:hAnsi="Times New Roman"/>
                    </w:rPr>
                    <w:t>/workshops/symposium etc</w:t>
                  </w:r>
                  <w:r w:rsidRPr="008F731E">
                    <w:rPr>
                      <w:rFonts w:ascii="Times New Roman" w:hAnsi="Times New Roman"/>
                    </w:rPr>
                    <w:t>.</w:t>
                  </w:r>
                </w:p>
                <w:p w:rsidR="009F39E7" w:rsidRDefault="009F39E7" w:rsidP="0061726B">
                  <w:pPr>
                    <w:pStyle w:val="ListParagraph"/>
                    <w:numPr>
                      <w:ilvl w:val="0"/>
                      <w:numId w:val="19"/>
                    </w:numPr>
                    <w:ind w:left="360" w:hanging="270"/>
                    <w:rPr>
                      <w:rFonts w:ascii="Times New Roman" w:hAnsi="Times New Roman"/>
                    </w:rPr>
                  </w:pPr>
                  <w:r>
                    <w:rPr>
                      <w:rFonts w:ascii="Times New Roman" w:hAnsi="Times New Roman"/>
                    </w:rPr>
                    <w:t>A Major research project is going on.</w:t>
                  </w:r>
                </w:p>
                <w:p w:rsidR="009F39E7" w:rsidRDefault="009F39E7" w:rsidP="0061726B">
                  <w:pPr>
                    <w:pStyle w:val="ListParagraph"/>
                    <w:numPr>
                      <w:ilvl w:val="0"/>
                      <w:numId w:val="19"/>
                    </w:numPr>
                    <w:ind w:left="360" w:hanging="270"/>
                    <w:rPr>
                      <w:rFonts w:ascii="Times New Roman" w:hAnsi="Times New Roman"/>
                    </w:rPr>
                  </w:pPr>
                  <w:r>
                    <w:rPr>
                      <w:rFonts w:ascii="Times New Roman" w:hAnsi="Times New Roman"/>
                    </w:rPr>
                    <w:t xml:space="preserve">Campus Provides  Scholarship to Research scholars.  </w:t>
                  </w:r>
                </w:p>
                <w:p w:rsidR="009F39E7" w:rsidRPr="008F731E" w:rsidRDefault="009F39E7" w:rsidP="0061726B">
                  <w:pPr>
                    <w:pStyle w:val="ListParagraph"/>
                    <w:numPr>
                      <w:ilvl w:val="0"/>
                      <w:numId w:val="19"/>
                    </w:numPr>
                    <w:ind w:left="360" w:hanging="270"/>
                    <w:rPr>
                      <w:rFonts w:ascii="Times New Roman" w:hAnsi="Times New Roman"/>
                    </w:rPr>
                  </w:pPr>
                  <w:r>
                    <w:rPr>
                      <w:rFonts w:ascii="Times New Roman" w:hAnsi="Times New Roman"/>
                    </w:rPr>
                    <w:t xml:space="preserve">Campus every year gives </w:t>
                  </w:r>
                  <w:r w:rsidRPr="008C4D4E">
                    <w:rPr>
                      <w:rFonts w:ascii="Times New Roman" w:hAnsi="Times New Roman"/>
                      <w:b/>
                      <w:bCs/>
                    </w:rPr>
                    <w:t>PanditDurgaDutt Shastri</w:t>
                  </w:r>
                  <w:r>
                    <w:rPr>
                      <w:rFonts w:ascii="Times New Roman" w:hAnsi="Times New Roman"/>
                    </w:rPr>
                    <w:t xml:space="preserve"> memorial Rs.2500 of Cash prize to best Research works.</w:t>
                  </w:r>
                </w:p>
              </w:txbxContent>
            </v:textbox>
          </v:shape>
        </w:pict>
      </w:r>
      <w:r w:rsidR="00DB7CE5" w:rsidRPr="000B39C9">
        <w:rPr>
          <w:rFonts w:ascii="Times New Roman" w:hAnsi="Times New Roman"/>
        </w:rPr>
        <w:t>6.3.4</w:t>
      </w:r>
      <w:r w:rsidR="00C948BF">
        <w:rPr>
          <w:rFonts w:ascii="Times New Roman" w:hAnsi="Times New Roman"/>
        </w:rPr>
        <w:t>.</w:t>
      </w:r>
      <w:r w:rsidR="00DB7CE5" w:rsidRPr="000B39C9">
        <w:rPr>
          <w:rFonts w:ascii="Times New Roman" w:hAnsi="Times New Roman"/>
        </w:rPr>
        <w:t xml:space="preserve">   Research and Development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472A8" w:rsidRDefault="002472A8"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Pr="000B39C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0" o:spid="_x0000_s1248" type="#_x0000_t202" style="position:absolute;left:0;text-align:left;margin-left:81pt;margin-top:17.9pt;width:353.25pt;height:171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">
            <v:textbox>
              <w:txbxContent>
                <w:p w:rsidR="009F39E7" w:rsidRPr="008C4D4E" w:rsidRDefault="009F39E7" w:rsidP="005163A0">
                  <w:pPr>
                    <w:rPr>
                      <w:rFonts w:ascii="Times New Roman" w:hAnsi="Times New Roman"/>
                    </w:rPr>
                  </w:pPr>
                  <w:r w:rsidRPr="008C4D4E">
                    <w:rPr>
                      <w:rFonts w:ascii="Times New Roman" w:hAnsi="Times New Roman"/>
                    </w:rPr>
                    <w:t>Campus has</w:t>
                  </w:r>
                </w:p>
                <w:p w:rsidR="009F39E7" w:rsidRDefault="009F39E7" w:rsidP="0061726B">
                  <w:pPr>
                    <w:pStyle w:val="ListParagraph"/>
                    <w:numPr>
                      <w:ilvl w:val="0"/>
                      <w:numId w:val="20"/>
                    </w:numPr>
                    <w:rPr>
                      <w:rFonts w:ascii="Times New Roman" w:hAnsi="Times New Roman"/>
                    </w:rPr>
                  </w:pPr>
                  <w:r w:rsidRPr="008C4D4E">
                    <w:rPr>
                      <w:rFonts w:ascii="Times New Roman" w:hAnsi="Times New Roman"/>
                    </w:rPr>
                    <w:t>5 Departmental Libraries</w:t>
                  </w:r>
                </w:p>
                <w:p w:rsidR="009F39E7" w:rsidRPr="008C4D4E" w:rsidRDefault="009F39E7" w:rsidP="0061726B">
                  <w:pPr>
                    <w:pStyle w:val="ListParagraph"/>
                    <w:numPr>
                      <w:ilvl w:val="0"/>
                      <w:numId w:val="20"/>
                    </w:numPr>
                    <w:rPr>
                      <w:rFonts w:ascii="Times New Roman" w:hAnsi="Times New Roman"/>
                    </w:rPr>
                  </w:pPr>
                  <w:r>
                    <w:rPr>
                      <w:rFonts w:ascii="Times New Roman" w:hAnsi="Times New Roman"/>
                    </w:rPr>
                    <w:t>1 Central Library with more than 20thousand Books.</w:t>
                  </w:r>
                </w:p>
                <w:p w:rsidR="009F39E7" w:rsidRDefault="009F39E7" w:rsidP="0061726B">
                  <w:pPr>
                    <w:pStyle w:val="ListParagraph"/>
                    <w:numPr>
                      <w:ilvl w:val="0"/>
                      <w:numId w:val="20"/>
                    </w:numPr>
                    <w:rPr>
                      <w:rFonts w:ascii="Times New Roman" w:hAnsi="Times New Roman"/>
                    </w:rPr>
                  </w:pPr>
                  <w:r w:rsidRPr="008C4D4E">
                    <w:rPr>
                      <w:rFonts w:ascii="Times New Roman" w:hAnsi="Times New Roman"/>
                    </w:rPr>
                    <w:t>Computer Lab with internet Connection With the capacity of 40 Computers</w:t>
                  </w:r>
                </w:p>
                <w:p w:rsidR="009F39E7" w:rsidRPr="008C4D4E" w:rsidRDefault="009F39E7" w:rsidP="0061726B">
                  <w:pPr>
                    <w:pStyle w:val="ListParagraph"/>
                    <w:numPr>
                      <w:ilvl w:val="0"/>
                      <w:numId w:val="20"/>
                    </w:numPr>
                    <w:rPr>
                      <w:rFonts w:ascii="Times New Roman" w:hAnsi="Times New Roman"/>
                    </w:rPr>
                  </w:pPr>
                  <w:r>
                    <w:rPr>
                      <w:rFonts w:ascii="Times New Roman" w:hAnsi="Times New Roman"/>
                    </w:rPr>
                    <w:t>1 ICT lab, 1 Psychology lab, 1 Jyotish Lab</w:t>
                  </w:r>
                </w:p>
                <w:p w:rsidR="009F39E7" w:rsidRDefault="009F39E7" w:rsidP="0061726B">
                  <w:pPr>
                    <w:pStyle w:val="ListParagraph"/>
                    <w:numPr>
                      <w:ilvl w:val="0"/>
                      <w:numId w:val="20"/>
                    </w:numPr>
                    <w:rPr>
                      <w:rFonts w:ascii="Times New Roman" w:hAnsi="Times New Roman"/>
                    </w:rPr>
                  </w:pPr>
                  <w:r>
                    <w:rPr>
                      <w:rFonts w:ascii="Times New Roman" w:hAnsi="Times New Roman"/>
                    </w:rPr>
                    <w:t>2 smart Classes</w:t>
                  </w:r>
                </w:p>
                <w:p w:rsidR="009F39E7" w:rsidRDefault="009F39E7" w:rsidP="0061726B">
                  <w:pPr>
                    <w:pStyle w:val="ListParagraph"/>
                    <w:numPr>
                      <w:ilvl w:val="0"/>
                      <w:numId w:val="20"/>
                    </w:numPr>
                    <w:rPr>
                      <w:rFonts w:ascii="Times New Roman" w:hAnsi="Times New Roman"/>
                    </w:rPr>
                  </w:pPr>
                  <w:r w:rsidRPr="001A10A1">
                    <w:rPr>
                      <w:rFonts w:ascii="Times New Roman" w:hAnsi="Times New Roman"/>
                    </w:rPr>
                    <w:t>All departments are equipped with computers along with internet connectivity and Printers.</w:t>
                  </w:r>
                </w:p>
                <w:p w:rsidR="009F39E7" w:rsidRPr="001A10A1" w:rsidRDefault="009F39E7" w:rsidP="001A10A1">
                  <w:pPr>
                    <w:rPr>
                      <w:rFonts w:ascii="Times New Roman" w:hAnsi="Times New Roman"/>
                    </w:rPr>
                  </w:pPr>
                </w:p>
              </w:txbxContent>
            </v:textbox>
          </v:shape>
        </w:pict>
      </w:r>
      <w:r w:rsidR="00DB7CE5" w:rsidRPr="000B39C9">
        <w:rPr>
          <w:rFonts w:ascii="Times New Roman" w:hAnsi="Times New Roman"/>
        </w:rPr>
        <w:t>6.3.5</w:t>
      </w:r>
      <w:r w:rsidR="00C948BF">
        <w:rPr>
          <w:rFonts w:ascii="Times New Roman" w:hAnsi="Times New Roman"/>
        </w:rPr>
        <w:t>.</w:t>
      </w:r>
      <w:r w:rsidR="00DB7CE5" w:rsidRPr="000B39C9">
        <w:rPr>
          <w:rFonts w:ascii="Times New Roman" w:hAnsi="Times New Roman"/>
        </w:rPr>
        <w:t xml:space="preserve">   </w:t>
      </w:r>
      <w:r w:rsidR="009C4AC7" w:rsidRPr="000B39C9">
        <w:rPr>
          <w:rFonts w:ascii="Times New Roman" w:hAnsi="Times New Roman"/>
        </w:rPr>
        <w:t>Library, ICT and physical infrastructure / instrumentation</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1" o:spid="_x0000_s1249" type="#_x0000_t202" style="position:absolute;left:0;text-align:left;margin-left:81pt;margin-top:16.5pt;width:354pt;height:99.7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">
            <v:textbox>
              <w:txbxContent>
                <w:p w:rsidR="009F39E7" w:rsidRDefault="009F39E7" w:rsidP="001A10A1">
                  <w:pPr>
                    <w:rPr>
                      <w:rFonts w:ascii="Times New Roman" w:hAnsi="Times New Roman"/>
                    </w:rPr>
                  </w:pPr>
                  <w:r w:rsidRPr="001A10A1">
                    <w:rPr>
                      <w:rFonts w:ascii="Times New Roman" w:hAnsi="Times New Roman"/>
                    </w:rPr>
                    <w:t xml:space="preserve">In respect of non-teaching positions, norms and procedures of central govt. are followed. </w:t>
                  </w:r>
                </w:p>
                <w:p w:rsidR="009F39E7" w:rsidRDefault="009F39E7" w:rsidP="0061726B">
                  <w:pPr>
                    <w:pStyle w:val="ListParagraph"/>
                    <w:numPr>
                      <w:ilvl w:val="0"/>
                      <w:numId w:val="21"/>
                    </w:numPr>
                    <w:rPr>
                      <w:rFonts w:ascii="Times New Roman" w:hAnsi="Times New Roman"/>
                    </w:rPr>
                  </w:pPr>
                  <w:r w:rsidRPr="001A10A1">
                    <w:rPr>
                      <w:rFonts w:ascii="Times New Roman" w:hAnsi="Times New Roman"/>
                    </w:rPr>
                    <w:t xml:space="preserve">Teaching- As per the norms of UGC. </w:t>
                  </w:r>
                </w:p>
                <w:p w:rsidR="009F39E7" w:rsidRDefault="009F39E7" w:rsidP="0061726B">
                  <w:pPr>
                    <w:pStyle w:val="ListParagraph"/>
                    <w:numPr>
                      <w:ilvl w:val="0"/>
                      <w:numId w:val="21"/>
                    </w:numPr>
                    <w:rPr>
                      <w:rFonts w:ascii="Times New Roman" w:hAnsi="Times New Roman"/>
                    </w:rPr>
                  </w:pPr>
                  <w:r w:rsidRPr="001A10A1">
                    <w:rPr>
                      <w:rFonts w:ascii="Times New Roman" w:hAnsi="Times New Roman"/>
                    </w:rPr>
                    <w:t xml:space="preserve">Non-Teaching- as per Central Govt. norms. </w:t>
                  </w:r>
                </w:p>
                <w:p w:rsidR="009F39E7" w:rsidRPr="001A10A1" w:rsidRDefault="009F39E7" w:rsidP="0061726B">
                  <w:pPr>
                    <w:pStyle w:val="ListParagraph"/>
                    <w:numPr>
                      <w:ilvl w:val="0"/>
                      <w:numId w:val="21"/>
                    </w:numPr>
                    <w:rPr>
                      <w:rFonts w:ascii="Times New Roman" w:hAnsi="Times New Roman"/>
                    </w:rPr>
                  </w:pPr>
                  <w:r w:rsidRPr="001A10A1">
                    <w:rPr>
                      <w:rFonts w:ascii="Times New Roman" w:hAnsi="Times New Roman"/>
                    </w:rPr>
                    <w:t xml:space="preserve">However, permanent recruitment is made by H.Q. </w:t>
                  </w:r>
                </w:p>
              </w:txbxContent>
            </v:textbox>
          </v:shape>
        </w:pict>
      </w:r>
      <w:r w:rsidR="00DB7CE5" w:rsidRPr="000B39C9">
        <w:rPr>
          <w:rFonts w:ascii="Times New Roman" w:hAnsi="Times New Roman"/>
        </w:rPr>
        <w:t>6.3.6</w:t>
      </w:r>
      <w:r w:rsidR="00C948BF">
        <w:rPr>
          <w:rFonts w:ascii="Times New Roman" w:hAnsi="Times New Roman"/>
        </w:rPr>
        <w:t>.</w:t>
      </w:r>
      <w:r w:rsidR="00DB7CE5" w:rsidRPr="000B39C9">
        <w:rPr>
          <w:rFonts w:ascii="Times New Roman" w:hAnsi="Times New Roman"/>
        </w:rPr>
        <w:t xml:space="preserve">   Human Resource Management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2" o:spid="_x0000_s1250" type="#_x0000_t202" style="position:absolute;left:0;text-align:left;margin-left:81pt;margin-top:20.5pt;width:354pt;height:76.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">
            <v:textbox>
              <w:txbxContent>
                <w:p w:rsidR="009F39E7" w:rsidRPr="001A10A1" w:rsidRDefault="009F39E7" w:rsidP="005163A0">
                  <w:pPr>
                    <w:rPr>
                      <w:rFonts w:ascii="Times New Roman" w:hAnsi="Times New Roman"/>
                    </w:rPr>
                  </w:pPr>
                  <w:r w:rsidRPr="001A10A1">
                    <w:rPr>
                      <w:rFonts w:ascii="Times New Roman" w:hAnsi="Times New Roman"/>
                    </w:rPr>
                    <w:t xml:space="preserve">The permanent teaching faculty </w:t>
                  </w:r>
                  <w:r>
                    <w:rPr>
                      <w:rFonts w:ascii="Times New Roman" w:hAnsi="Times New Roman"/>
                    </w:rPr>
                    <w:t xml:space="preserve">and non-teaching staff </w:t>
                  </w:r>
                  <w:r w:rsidRPr="001A10A1">
                    <w:rPr>
                      <w:rFonts w:ascii="Times New Roman" w:hAnsi="Times New Roman"/>
                    </w:rPr>
                    <w:t>recruited by Head Quarter as per UGC Norms.</w:t>
                  </w:r>
                </w:p>
                <w:p w:rsidR="009F39E7" w:rsidRPr="001A10A1" w:rsidRDefault="009F39E7" w:rsidP="005163A0">
                  <w:pPr>
                    <w:rPr>
                      <w:rFonts w:ascii="Times New Roman" w:hAnsi="Times New Roman"/>
                    </w:rPr>
                  </w:pPr>
                  <w:r>
                    <w:rPr>
                      <w:rFonts w:ascii="Times New Roman" w:hAnsi="Times New Roman"/>
                    </w:rPr>
                    <w:t>Non Teaching will be recruited by campus as per necessary with the prior permission of HQ as per UGC/ Central GOVT. Recruitment rules.</w:t>
                  </w:r>
                </w:p>
              </w:txbxContent>
            </v:textbox>
          </v:shape>
        </w:pict>
      </w:r>
      <w:r w:rsidR="00DB7CE5" w:rsidRPr="000B39C9">
        <w:rPr>
          <w:rFonts w:ascii="Times New Roman" w:hAnsi="Times New Roman"/>
        </w:rPr>
        <w:t>6.3.7</w:t>
      </w:r>
      <w:r w:rsidR="00C948BF">
        <w:rPr>
          <w:rFonts w:ascii="Times New Roman" w:hAnsi="Times New Roman"/>
        </w:rPr>
        <w:t>.</w:t>
      </w:r>
      <w:r w:rsidR="00DB7CE5" w:rsidRPr="000B39C9">
        <w:rPr>
          <w:rFonts w:ascii="Times New Roman" w:hAnsi="Times New Roman"/>
        </w:rPr>
        <w:t xml:space="preserve">   Faculty and Staff recruitment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3" o:spid="_x0000_s1251" type="#_x0000_t202" style="position:absolute;left:0;text-align:left;margin-left:81pt;margin-top:22.3pt;width:354pt;height:129.7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">
            <v:textbox>
              <w:txbxContent>
                <w:p w:rsidR="009F39E7" w:rsidRDefault="009F39E7" w:rsidP="005163A0">
                  <w:pPr>
                    <w:rPr>
                      <w:rFonts w:ascii="Times New Roman" w:hAnsi="Times New Roman"/>
                    </w:rPr>
                  </w:pPr>
                  <w:r w:rsidRPr="00582616">
                    <w:rPr>
                      <w:rFonts w:ascii="Times New Roman" w:hAnsi="Times New Roman"/>
                    </w:rPr>
                    <w:t>Attempts are made to link the campus with nearby universities</w:t>
                  </w:r>
                  <w:r>
                    <w:rPr>
                      <w:rFonts w:ascii="Times New Roman" w:hAnsi="Times New Roman"/>
                    </w:rPr>
                    <w:t>/Education Institutions/ NGO’s</w:t>
                  </w:r>
                </w:p>
                <w:p w:rsidR="009F39E7" w:rsidRPr="00582616" w:rsidRDefault="009F39E7" w:rsidP="005163A0">
                  <w:pPr>
                    <w:rPr>
                      <w:rFonts w:ascii="Times New Roman" w:hAnsi="Times New Roman"/>
                    </w:rPr>
                  </w:pPr>
                  <w:r>
                    <w:rPr>
                      <w:rFonts w:ascii="Times New Roman" w:hAnsi="Times New Roman"/>
                    </w:rPr>
                    <w:t>The Central University of Himachal Pradesh, SamskritaBharati Himachal Pradesh, Board of Higher Education Himachal Pradesh, SanstanAdarshSamskritaMahavidyalayDohgi, AdrshasamskritaMahavidyalayJangla, GOVT. Ayurvedic College Govt PG College Dhaliyaara, and various GOVT Sanskrit College of Himachal Pradesh, and Various Govt Schools etc</w:t>
                  </w:r>
                </w:p>
              </w:txbxContent>
            </v:textbox>
          </v:shape>
        </w:pict>
      </w:r>
      <w:r w:rsidR="00DB7CE5" w:rsidRPr="000B39C9">
        <w:rPr>
          <w:rFonts w:ascii="Times New Roman" w:hAnsi="Times New Roman"/>
        </w:rPr>
        <w:t>6.3.8</w:t>
      </w:r>
      <w:r w:rsidR="00C948BF">
        <w:rPr>
          <w:rFonts w:ascii="Times New Roman" w:hAnsi="Times New Roman"/>
        </w:rPr>
        <w:t>.</w:t>
      </w:r>
      <w:r w:rsidR="00DB7CE5" w:rsidRPr="000B39C9">
        <w:rPr>
          <w:rFonts w:ascii="Times New Roman" w:hAnsi="Times New Roman"/>
        </w:rPr>
        <w:t xml:space="preserve">   Industry Interaction </w:t>
      </w:r>
      <w:r w:rsidR="002F2A48" w:rsidRPr="000B39C9">
        <w:rPr>
          <w:rFonts w:ascii="Times New Roman" w:hAnsi="Times New Roman"/>
        </w:rPr>
        <w:t>/ Collaboration</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15D8C" w:rsidRPr="000B39C9" w:rsidRDefault="00215D8C"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sidRPr="000B39C9">
        <w:rPr>
          <w:rFonts w:ascii="Times New Roman" w:hAnsi="Times New Roman"/>
        </w:rPr>
        <w:t>6.3.9</w:t>
      </w:r>
      <w:r w:rsidR="00C948BF">
        <w:rPr>
          <w:rFonts w:ascii="Times New Roman" w:hAnsi="Times New Roman"/>
        </w:rPr>
        <w:t>.</w:t>
      </w:r>
      <w:r w:rsidRPr="000B39C9">
        <w:rPr>
          <w:rFonts w:ascii="Times New Roman" w:hAnsi="Times New Roman"/>
        </w:rPr>
        <w:t xml:space="preserve">   Admission of Students </w:t>
      </w:r>
    </w:p>
    <w:p w:rsidR="005163A0" w:rsidRPr="000B39C9" w:rsidRDefault="00DF7AC1"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4" o:spid="_x0000_s1252" type="#_x0000_t202" style="position:absolute;left:0;text-align:left;margin-left:81pt;margin-top:1.4pt;width:354pt;height:90.75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">
            <v:textbox>
              <w:txbxContent>
                <w:p w:rsidR="009F39E7" w:rsidRPr="00C86FC0" w:rsidRDefault="009F39E7"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Centralized National Entrance Exam is scheduled For Shiksha –Shastri (B.Ed)</w:t>
                  </w:r>
                </w:p>
                <w:p w:rsidR="009F39E7" w:rsidRPr="00C86FC0" w:rsidRDefault="009F39E7"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Campus Entrance Exam for Shastri (UG)</w:t>
                  </w:r>
                </w:p>
                <w:p w:rsidR="009F39E7" w:rsidRPr="00C86FC0" w:rsidRDefault="009F39E7"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Provision of Merit-Based System for Acharya (PG) Students.</w:t>
                  </w:r>
                </w:p>
                <w:p w:rsidR="009F39E7" w:rsidRPr="00C86FC0" w:rsidRDefault="009F39E7"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 xml:space="preserve">Centralized National Entrance Exam is conducted for Ph.D Students  </w:t>
                  </w:r>
                </w:p>
              </w:txbxContent>
            </v:textbox>
          </v:shape>
        </w:pict>
      </w: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3F622E" w:rsidRPr="000B39C9" w:rsidRDefault="003F622E"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5163A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tbl>
      <w:tblPr>
        <w:tblpPr w:leftFromText="180" w:rightFromText="180" w:vertAnchor="text" w:horzAnchor="margin" w:tblpXSpec="right" w:tblpY="-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1"/>
        <w:gridCol w:w="3798"/>
      </w:tblGrid>
      <w:tr w:rsidR="00C86FC0" w:rsidRPr="000B39C9" w:rsidTr="00C86FC0">
        <w:trPr>
          <w:trHeight w:val="277"/>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Teaching</w:t>
            </w:r>
          </w:p>
        </w:tc>
        <w:tc>
          <w:tcPr>
            <w:tcW w:w="3798" w:type="dxa"/>
          </w:tcPr>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L.T.C. </w:t>
            </w:r>
          </w:p>
          <w:p w:rsidR="00C86FC0" w:rsidRP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Medica</w:t>
            </w:r>
            <w:r>
              <w:rPr>
                <w:rFonts w:ascii="Times New Roman" w:hAnsi="Times New Roman"/>
                <w:sz w:val="20"/>
                <w:szCs w:val="20"/>
              </w:rPr>
              <w:t>l as per Central GOVT Instructions</w:t>
            </w:r>
          </w:p>
        </w:tc>
      </w:tr>
      <w:tr w:rsidR="00C86FC0" w:rsidRPr="000B39C9" w:rsidTr="00C86FC0">
        <w:trPr>
          <w:trHeight w:val="240"/>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Non teaching</w:t>
            </w:r>
          </w:p>
        </w:tc>
        <w:tc>
          <w:tcPr>
            <w:tcW w:w="3798" w:type="dxa"/>
          </w:tcPr>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C86FC0" w:rsidRPr="000B39C9"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L.T.C.Medica</w:t>
            </w:r>
            <w:r>
              <w:rPr>
                <w:rFonts w:ascii="Times New Roman" w:hAnsi="Times New Roman"/>
                <w:sz w:val="20"/>
                <w:szCs w:val="20"/>
              </w:rPr>
              <w:t>l as per Central GOVT Instructions</w:t>
            </w:r>
          </w:p>
        </w:tc>
      </w:tr>
      <w:tr w:rsidR="00C86FC0" w:rsidRPr="000B39C9" w:rsidTr="00C86FC0">
        <w:trPr>
          <w:trHeight w:val="157"/>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Students</w:t>
            </w:r>
          </w:p>
        </w:tc>
        <w:tc>
          <w:tcPr>
            <w:tcW w:w="3798" w:type="dxa"/>
          </w:tcPr>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Scholarship and Fellowship </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Hostel Facilities for Girls and Boys</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Mess Facilities </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Various Co-curricular Activities i.e. Cultural, Academic and Sports</w:t>
            </w:r>
          </w:p>
          <w:p w:rsidR="00C86FC0" w:rsidRP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Pr>
                <w:rFonts w:ascii="Times New Roman" w:hAnsi="Times New Roman"/>
                <w:sz w:val="20"/>
                <w:szCs w:val="20"/>
              </w:rPr>
              <w:t>Transport Facility</w:t>
            </w:r>
          </w:p>
        </w:tc>
      </w:tr>
    </w:tbl>
    <w:p w:rsidR="002635D2" w:rsidRPr="000B39C9" w:rsidRDefault="00AF5C64"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225FE" w:rsidRPr="000B39C9">
        <w:rPr>
          <w:rFonts w:ascii="Times New Roman" w:hAnsi="Times New Roman"/>
        </w:rPr>
        <w:t>4</w:t>
      </w:r>
      <w:r w:rsidR="00C948BF">
        <w:rPr>
          <w:rFonts w:ascii="Times New Roman" w:hAnsi="Times New Roman"/>
        </w:rPr>
        <w:t xml:space="preserve">. </w:t>
      </w:r>
      <w:r w:rsidR="00163622" w:rsidRPr="000B39C9">
        <w:rPr>
          <w:rFonts w:ascii="Times New Roman" w:hAnsi="Times New Roman"/>
        </w:rPr>
        <w:t xml:space="preserve">Welfare </w:t>
      </w:r>
      <w:r w:rsidR="00C2269C" w:rsidRPr="000B39C9">
        <w:rPr>
          <w:rFonts w:ascii="Times New Roman" w:hAnsi="Times New Roman"/>
        </w:rPr>
        <w:t>s</w:t>
      </w:r>
      <w:r w:rsidR="00163622" w:rsidRPr="000B39C9">
        <w:rPr>
          <w:rFonts w:ascii="Times New Roman" w:hAnsi="Times New Roman"/>
        </w:rPr>
        <w:t>cheme</w:t>
      </w:r>
      <w:r w:rsidR="00DB7CE5" w:rsidRPr="000B39C9">
        <w:rPr>
          <w:rFonts w:ascii="Times New Roman" w:hAnsi="Times New Roman"/>
        </w:rPr>
        <w:t>s</w:t>
      </w:r>
      <w:r w:rsidR="002635D2" w:rsidRPr="000B39C9">
        <w:rPr>
          <w:rFonts w:ascii="Times New Roman" w:hAnsi="Times New Roman"/>
        </w:rPr>
        <w:t xml:space="preserve"> for</w:t>
      </w:r>
      <w:r w:rsidR="00DD7DCE" w:rsidRPr="000B39C9">
        <w:rPr>
          <w:rFonts w:ascii="Times New Roman" w:hAnsi="Times New Roman"/>
        </w:rPr>
        <w:tab/>
      </w:r>
    </w:p>
    <w:p w:rsidR="00163622" w:rsidRPr="000B39C9" w:rsidRDefault="00163622"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1" o:spid="_x0000_s1253" type="#_x0000_t202" style="position:absolute;margin-left:162pt;margin-top:16.35pt;width:70.85pt;height:33.05pt;z-index:251547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">
            <v:textbox>
              <w:txbxContent>
                <w:p w:rsidR="009F39E7" w:rsidRPr="00BE2C3D" w:rsidRDefault="00BE2C3D" w:rsidP="00C86FC0">
                  <w:pPr>
                    <w:jc w:val="center"/>
                    <w:rPr>
                      <w:b/>
                      <w:bCs/>
                      <w:lang w:val="en-US"/>
                    </w:rPr>
                  </w:pPr>
                  <w:r w:rsidRPr="00BE2C3D">
                    <w:rPr>
                      <w:b/>
                      <w:bCs/>
                      <w:lang w:val="en-US"/>
                    </w:rPr>
                    <w:t>NA</w:t>
                  </w:r>
                </w:p>
              </w:txbxContent>
            </v:textbox>
          </v:shape>
        </w:pict>
      </w:r>
    </w:p>
    <w:p w:rsidR="00163622"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w:t>
      </w:r>
      <w:r w:rsidR="00C225FE" w:rsidRPr="000B39C9">
        <w:rPr>
          <w:rFonts w:ascii="Times New Roman" w:hAnsi="Times New Roman"/>
        </w:rPr>
        <w:t>5</w:t>
      </w:r>
      <w:r w:rsidR="00C948BF">
        <w:rPr>
          <w:rFonts w:ascii="Times New Roman" w:hAnsi="Times New Roman"/>
        </w:rPr>
        <w:t xml:space="preserve">. </w:t>
      </w:r>
      <w:r w:rsidR="00163622" w:rsidRPr="000B39C9">
        <w:rPr>
          <w:rFonts w:ascii="Times New Roman" w:hAnsi="Times New Roman"/>
        </w:rPr>
        <w:t>Total corpus fund generated</w:t>
      </w:r>
    </w:p>
    <w:p w:rsidR="005163A0"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4" o:spid="_x0000_s1254" type="#_x0000_t202" style="position:absolute;margin-left:324pt;margin-top:19.05pt;width:27pt;height:21.05pt;z-index:251774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5ehLwIAAFs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">
            <v:textbox>
              <w:txbxContent>
                <w:p w:rsidR="009F39E7" w:rsidRDefault="009F39E7" w:rsidP="00215D8C"/>
              </w:txbxContent>
            </v:textbox>
          </v:shape>
        </w:pict>
      </w:r>
      <w:r>
        <w:rPr>
          <w:rFonts w:ascii="Times New Roman" w:hAnsi="Times New Roman"/>
          <w:noProof/>
          <w:lang w:val="en-US" w:eastAsia="en-US" w:bidi="hi-IN"/>
        </w:rPr>
        <w:pict>
          <v:shape id="Text Box 663" o:spid="_x0000_s1255" type="#_x0000_t202" style="position:absolute;margin-left:261pt;margin-top:19.05pt;width:27pt;height:21.05pt;z-index:251773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">
            <v:textbox>
              <w:txbxContent>
                <w:p w:rsidR="009F39E7" w:rsidRDefault="009F39E7" w:rsidP="00215D8C">
                  <w:r>
                    <w:rPr>
                      <w:rFonts w:ascii="Webdings" w:hAnsi="Webdings"/>
                    </w:rPr>
                    <w:t></w:t>
                  </w:r>
                </w:p>
              </w:txbxContent>
            </v:textbox>
          </v:shape>
        </w:pict>
      </w:r>
    </w:p>
    <w:p w:rsidR="004C37D6" w:rsidRPr="000B39C9" w:rsidRDefault="00AF5C64" w:rsidP="004C37D6">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.6</w:t>
      </w:r>
      <w:r w:rsidR="00C948BF">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Whether </w:t>
      </w:r>
      <w:r w:rsidR="00207657" w:rsidRPr="000B39C9">
        <w:rPr>
          <w:rFonts w:ascii="Times New Roman" w:hAnsi="Times New Roman"/>
        </w:rPr>
        <w:t xml:space="preserve">annual </w:t>
      </w:r>
      <w:r w:rsidR="005628F4" w:rsidRPr="000B39C9">
        <w:rPr>
          <w:rFonts w:ascii="Times New Roman" w:hAnsi="Times New Roman"/>
        </w:rPr>
        <w:t xml:space="preserve">financial </w:t>
      </w:r>
      <w:r w:rsidR="00C616E6" w:rsidRPr="000B39C9">
        <w:rPr>
          <w:rFonts w:ascii="Times New Roman" w:hAnsi="Times New Roman"/>
        </w:rPr>
        <w:t>audit has been don</w:t>
      </w:r>
      <w:r w:rsidR="00207657" w:rsidRPr="000B39C9">
        <w:rPr>
          <w:rFonts w:ascii="Times New Roman" w:hAnsi="Times New Roman"/>
        </w:rPr>
        <w:t xml:space="preserve">e </w:t>
      </w:r>
      <w:r w:rsidR="00AA251F" w:rsidRPr="000B39C9">
        <w:rPr>
          <w:rFonts w:ascii="Times New Roman" w:hAnsi="Times New Roman"/>
        </w:rPr>
        <w:tab/>
      </w:r>
      <w:r w:rsidR="00215D8C" w:rsidRPr="000B39C9">
        <w:rPr>
          <w:rFonts w:ascii="Times New Roman" w:hAnsi="Times New Roman"/>
        </w:rPr>
        <w:t xml:space="preserve">Yes                </w:t>
      </w:r>
      <w:r w:rsidR="00C948BF">
        <w:rPr>
          <w:rFonts w:ascii="Times New Roman" w:hAnsi="Times New Roman"/>
        </w:rPr>
        <w:t xml:space="preserve">  </w:t>
      </w:r>
      <w:r w:rsidR="00215D8C" w:rsidRPr="000B39C9">
        <w:rPr>
          <w:rFonts w:ascii="Times New Roman" w:hAnsi="Times New Roman"/>
        </w:rPr>
        <w:t>No</w:t>
      </w:r>
    </w:p>
    <w:p w:rsidR="00163622" w:rsidRPr="000B39C9" w:rsidRDefault="005628F4" w:rsidP="004C37D6">
      <w:pPr>
        <w:tabs>
          <w:tab w:val="left" w:pos="2268"/>
          <w:tab w:val="left" w:pos="3231"/>
          <w:tab w:val="left" w:pos="4308"/>
          <w:tab w:val="left" w:pos="5385"/>
          <w:tab w:val="left" w:pos="6462"/>
        </w:tabs>
        <w:rPr>
          <w:rFonts w:ascii="Times New Roman" w:hAnsi="Times New Roman"/>
        </w:rPr>
      </w:pPr>
      <w:r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p>
    <w:p w:rsidR="005628F4"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.7</w:t>
      </w:r>
      <w:r w:rsidR="00C948BF">
        <w:rPr>
          <w:rFonts w:ascii="Times New Roman" w:hAnsi="Times New Roman"/>
        </w:rPr>
        <w:t>.</w:t>
      </w:r>
      <w:r w:rsidR="00C616E6" w:rsidRPr="000B39C9">
        <w:rPr>
          <w:rFonts w:ascii="Times New Roman" w:hAnsi="Times New Roman"/>
        </w:rPr>
        <w:t xml:space="preserve"> </w:t>
      </w:r>
      <w:r w:rsidR="005628F4" w:rsidRPr="000B39C9">
        <w:rPr>
          <w:rFonts w:ascii="Times New Roman" w:hAnsi="Times New Roman"/>
        </w:rPr>
        <w:t xml:space="preserve">Whether </w:t>
      </w:r>
      <w:r w:rsidR="00C2269C" w:rsidRPr="000B39C9">
        <w:rPr>
          <w:rFonts w:ascii="Times New Roman" w:hAnsi="Times New Roman"/>
        </w:rPr>
        <w:t>Academic and Administrative Audit (</w:t>
      </w:r>
      <w:r w:rsidR="005628F4" w:rsidRPr="000B39C9">
        <w:rPr>
          <w:rFonts w:ascii="Times New Roman" w:hAnsi="Times New Roman"/>
        </w:rPr>
        <w:t>AAA</w:t>
      </w:r>
      <w:r w:rsidR="00C2269C" w:rsidRPr="000B39C9">
        <w:rPr>
          <w:rFonts w:ascii="Times New Roman" w:hAnsi="Times New Roman"/>
        </w:rPr>
        <w:t>)</w:t>
      </w:r>
      <w:r w:rsidR="0026392B" w:rsidRPr="000B39C9">
        <w:rPr>
          <w:rFonts w:ascii="Times New Roman" w:hAnsi="Times New Roman"/>
        </w:rPr>
        <w:t>has been done</w:t>
      </w:r>
      <w:r w:rsidR="002B7130" w:rsidRPr="000B39C9">
        <w:rPr>
          <w:rFonts w:ascii="Times New Roman" w:hAnsi="Times New Roman"/>
        </w:rPr>
        <w:t>?</w:t>
      </w:r>
    </w:p>
    <w:tbl>
      <w:tblPr>
        <w:tblStyle w:val="TableGrid"/>
        <w:tblW w:w="7455" w:type="dxa"/>
        <w:tblLayout w:type="fixed"/>
        <w:tblLook w:val="0000"/>
      </w:tblPr>
      <w:tblGrid>
        <w:gridCol w:w="1814"/>
        <w:gridCol w:w="1330"/>
        <w:gridCol w:w="1540"/>
        <w:gridCol w:w="1427"/>
        <w:gridCol w:w="1344"/>
      </w:tblGrid>
      <w:tr w:rsidR="00D25270" w:rsidRPr="000B39C9" w:rsidTr="00F541AB">
        <w:tc>
          <w:tcPr>
            <w:tcW w:w="1814" w:type="dxa"/>
            <w:vMerge w:val="restart"/>
          </w:tcPr>
          <w:p w:rsidR="00EA4B8C" w:rsidRPr="000B39C9" w:rsidRDefault="00EA4B8C" w:rsidP="00B410C0">
            <w:pPr>
              <w:pStyle w:val="TableContents"/>
              <w:jc w:val="center"/>
              <w:rPr>
                <w:rFonts w:cs="Times New Roman"/>
                <w:sz w:val="22"/>
                <w:szCs w:val="22"/>
              </w:rPr>
            </w:pPr>
            <w:r w:rsidRPr="000B39C9">
              <w:rPr>
                <w:rFonts w:cs="Times New Roman"/>
                <w:sz w:val="22"/>
                <w:szCs w:val="22"/>
              </w:rPr>
              <w:t>Audit Type</w:t>
            </w:r>
          </w:p>
        </w:tc>
        <w:tc>
          <w:tcPr>
            <w:tcW w:w="2870"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External</w:t>
            </w:r>
          </w:p>
        </w:tc>
        <w:tc>
          <w:tcPr>
            <w:tcW w:w="2771"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Internal</w:t>
            </w:r>
          </w:p>
        </w:tc>
      </w:tr>
      <w:tr w:rsidR="00D25270" w:rsidRPr="000B39C9" w:rsidTr="00F541AB">
        <w:tc>
          <w:tcPr>
            <w:tcW w:w="1814" w:type="dxa"/>
            <w:vMerge/>
          </w:tcPr>
          <w:p w:rsidR="00EA4B8C" w:rsidRPr="000B39C9" w:rsidRDefault="00EA4B8C" w:rsidP="00B410C0">
            <w:pPr>
              <w:pStyle w:val="TableContents"/>
              <w:jc w:val="center"/>
              <w:rPr>
                <w:rFonts w:cs="Times New Roman"/>
                <w:sz w:val="22"/>
                <w:szCs w:val="22"/>
              </w:rPr>
            </w:pPr>
          </w:p>
        </w:tc>
        <w:tc>
          <w:tcPr>
            <w:tcW w:w="133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54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Agency</w:t>
            </w:r>
          </w:p>
        </w:tc>
        <w:tc>
          <w:tcPr>
            <w:tcW w:w="1427"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344"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Authority</w:t>
            </w:r>
          </w:p>
        </w:tc>
      </w:tr>
      <w:tr w:rsidR="00D25270" w:rsidRPr="000B39C9" w:rsidTr="00F541AB">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Academic</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r w:rsidR="00D25270" w:rsidRPr="000B39C9" w:rsidTr="00F541AB">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Administrative</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bl>
    <w:p w:rsidR="00F55BFE" w:rsidRPr="000B39C9" w:rsidRDefault="00F55BF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6" o:spid="_x0000_s1256" type="#_x0000_t202" style="position:absolute;margin-left:315pt;margin-top:22.15pt;width:27pt;height:21.05pt;z-index:25177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oTfLg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">
            <v:textbox>
              <w:txbxContent>
                <w:p w:rsidR="009F39E7" w:rsidRDefault="009F39E7" w:rsidP="00215D8C"/>
              </w:txbxContent>
            </v:textbox>
          </v:shape>
        </w:pict>
      </w:r>
      <w:r>
        <w:rPr>
          <w:rFonts w:ascii="Times New Roman" w:hAnsi="Times New Roman"/>
          <w:noProof/>
          <w:lang w:val="en-US" w:eastAsia="en-US" w:bidi="hi-IN"/>
        </w:rPr>
        <w:pict>
          <v:shape id="Text Box 665" o:spid="_x0000_s1257" type="#_x0000_t202" style="position:absolute;margin-left:261pt;margin-top:22.15pt;width:27pt;height:21.05pt;z-index:251776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">
            <v:textbox>
              <w:txbxContent>
                <w:p w:rsidR="009F39E7" w:rsidRDefault="009F39E7" w:rsidP="00215D8C">
                  <w:r>
                    <w:rPr>
                      <w:rFonts w:ascii="Webdings" w:hAnsi="Webdings"/>
                    </w:rPr>
                    <w:t></w:t>
                  </w:r>
                </w:p>
              </w:txbxContent>
            </v:textbox>
          </v:shape>
        </w:pict>
      </w:r>
      <w:r w:rsidR="00AF5C64" w:rsidRPr="000B39C9">
        <w:rPr>
          <w:rFonts w:ascii="Times New Roman" w:hAnsi="Times New Roman"/>
        </w:rPr>
        <w:t>6</w:t>
      </w:r>
      <w:r w:rsidR="00C616E6" w:rsidRPr="000B39C9">
        <w:rPr>
          <w:rFonts w:ascii="Times New Roman" w:hAnsi="Times New Roman"/>
        </w:rPr>
        <w:t>.8</w:t>
      </w:r>
      <w:r w:rsidR="00C948BF">
        <w:rPr>
          <w:rFonts w:ascii="Times New Roman" w:hAnsi="Times New Roman"/>
        </w:rPr>
        <w:t>.</w:t>
      </w:r>
      <w:r w:rsidR="00C616E6" w:rsidRPr="000B39C9">
        <w:rPr>
          <w:rFonts w:ascii="Times New Roman" w:hAnsi="Times New Roman"/>
        </w:rPr>
        <w:t xml:space="preserve"> </w:t>
      </w:r>
      <w:r w:rsidR="00177412" w:rsidRPr="000B39C9">
        <w:rPr>
          <w:rFonts w:ascii="Times New Roman" w:hAnsi="Times New Roman"/>
        </w:rPr>
        <w:t xml:space="preserve">Does the University/ Autonomous College </w:t>
      </w:r>
      <w:r w:rsidR="00163622" w:rsidRPr="000B39C9">
        <w:rPr>
          <w:rFonts w:ascii="Times New Roman" w:hAnsi="Times New Roman"/>
        </w:rPr>
        <w:t>declare</w:t>
      </w:r>
      <w:r w:rsidR="00325CA1" w:rsidRPr="000B39C9">
        <w:rPr>
          <w:rFonts w:ascii="Times New Roman" w:hAnsi="Times New Roman"/>
        </w:rPr>
        <w:t>s</w:t>
      </w:r>
      <w:r w:rsidR="00163622" w:rsidRPr="000B39C9">
        <w:rPr>
          <w:rFonts w:ascii="Times New Roman" w:hAnsi="Times New Roman"/>
        </w:rPr>
        <w:t xml:space="preserve"> results within 30 days?</w: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UG Programmes</w:t>
      </w:r>
      <w:r w:rsidRPr="000B39C9">
        <w:rPr>
          <w:rFonts w:ascii="Times New Roman" w:hAnsi="Times New Roman"/>
        </w:rPr>
        <w:tab/>
      </w:r>
      <w:r w:rsidR="00215D8C" w:rsidRPr="000B39C9">
        <w:rPr>
          <w:rFonts w:ascii="Times New Roman" w:hAnsi="Times New Roman"/>
        </w:rPr>
        <w:t xml:space="preserve">Yes                </w:t>
      </w:r>
      <w:r w:rsidR="00C948BF">
        <w:rPr>
          <w:rFonts w:ascii="Times New Roman" w:hAnsi="Times New Roman"/>
        </w:rPr>
        <w:t xml:space="preserve">  </w:t>
      </w:r>
      <w:r w:rsidR="00215D8C" w:rsidRPr="000B39C9">
        <w:rPr>
          <w:rFonts w:ascii="Times New Roman" w:hAnsi="Times New Roman"/>
        </w:rPr>
        <w:t xml:space="preserve">No     </w:t>
      </w:r>
    </w:p>
    <w:p w:rsidR="00163622"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8" o:spid="_x0000_s1258" type="#_x0000_t202" style="position:absolute;margin-left:315pt;margin-top:24pt;width:27pt;height:21.05pt;z-index:251779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">
            <v:textbox>
              <w:txbxContent>
                <w:p w:rsidR="009F39E7" w:rsidRDefault="009F39E7" w:rsidP="00215D8C"/>
              </w:txbxContent>
            </v:textbox>
          </v:shape>
        </w:pict>
      </w:r>
      <w:r>
        <w:rPr>
          <w:rFonts w:ascii="Times New Roman" w:hAnsi="Times New Roman"/>
          <w:noProof/>
          <w:lang w:val="en-US" w:eastAsia="en-US" w:bidi="hi-IN"/>
        </w:rPr>
        <w:pict>
          <v:shape id="Text Box 667" o:spid="_x0000_s1259" type="#_x0000_t202" style="position:absolute;margin-left:261pt;margin-top:24pt;width:27pt;height:21.05pt;z-index:251778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xULw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">
            <v:textbox>
              <w:txbxContent>
                <w:p w:rsidR="009F39E7" w:rsidRDefault="009F39E7" w:rsidP="00215D8C">
                  <w:r>
                    <w:rPr>
                      <w:rFonts w:ascii="Webdings" w:hAnsi="Webdings"/>
                    </w:rPr>
                    <w:t></w:t>
                  </w:r>
                </w:p>
              </w:txbxContent>
            </v:textbox>
          </v:shape>
        </w:pic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PG Programmes</w:t>
      </w:r>
      <w:r w:rsidRPr="000B39C9">
        <w:rPr>
          <w:rFonts w:ascii="Times New Roman" w:hAnsi="Times New Roman"/>
        </w:rPr>
        <w:tab/>
      </w:r>
      <w:r w:rsidR="00215D8C" w:rsidRPr="000B39C9">
        <w:rPr>
          <w:rFonts w:ascii="Times New Roman" w:hAnsi="Times New Roman"/>
        </w:rPr>
        <w:t xml:space="preserve">Yes                </w:t>
      </w:r>
      <w:r w:rsidR="00C948BF">
        <w:rPr>
          <w:rFonts w:ascii="Times New Roman" w:hAnsi="Times New Roman"/>
        </w:rPr>
        <w:t xml:space="preserve">  </w:t>
      </w:r>
      <w:r w:rsidR="00215D8C" w:rsidRPr="000B39C9">
        <w:rPr>
          <w:rFonts w:ascii="Times New Roman" w:hAnsi="Times New Roman"/>
        </w:rPr>
        <w:t xml:space="preserve">No     </w:t>
      </w:r>
    </w:p>
    <w:p w:rsidR="00163622"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8" o:spid="_x0000_s1260" type="#_x0000_t202" style="position:absolute;margin-left:27pt;margin-top:19.6pt;width:283.45pt;height:21.75pt;z-index:251548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">
            <v:textbox>
              <w:txbxContent>
                <w:p w:rsidR="009F39E7" w:rsidRPr="00F541AB" w:rsidRDefault="009F39E7" w:rsidP="00DD7DCE">
                  <w:pPr>
                    <w:rPr>
                      <w:rFonts w:ascii="Times New Roman" w:hAnsi="Times New Roman"/>
                    </w:rPr>
                  </w:pPr>
                  <w:r w:rsidRPr="00F541AB">
                    <w:rPr>
                      <w:rFonts w:ascii="Times New Roman" w:hAnsi="Times New Roman"/>
                    </w:rPr>
                    <w:t xml:space="preserve">  Related to HQ</w:t>
                  </w:r>
                </w:p>
              </w:txbxContent>
            </v:textbox>
          </v:shape>
        </w:pict>
      </w:r>
      <w:r w:rsidR="00AF5C64" w:rsidRPr="000B39C9">
        <w:rPr>
          <w:rFonts w:ascii="Times New Roman" w:hAnsi="Times New Roman"/>
        </w:rPr>
        <w:t>6</w:t>
      </w:r>
      <w:r w:rsidR="00C616E6" w:rsidRPr="000B39C9">
        <w:rPr>
          <w:rFonts w:ascii="Times New Roman" w:hAnsi="Times New Roman"/>
        </w:rPr>
        <w:t>.9</w:t>
      </w:r>
      <w:r w:rsidR="00C948BF">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What efforts </w:t>
      </w:r>
      <w:r w:rsidR="00C2269C" w:rsidRPr="000B39C9">
        <w:rPr>
          <w:rFonts w:ascii="Times New Roman" w:hAnsi="Times New Roman"/>
        </w:rPr>
        <w:t xml:space="preserve">are </w:t>
      </w:r>
      <w:r w:rsidR="00163622" w:rsidRPr="000B39C9">
        <w:rPr>
          <w:rFonts w:ascii="Times New Roman" w:hAnsi="Times New Roman"/>
        </w:rPr>
        <w:t>made by the University</w:t>
      </w:r>
      <w:r w:rsidR="00C2269C" w:rsidRPr="000B39C9">
        <w:rPr>
          <w:rFonts w:ascii="Times New Roman" w:hAnsi="Times New Roman"/>
        </w:rPr>
        <w:t xml:space="preserve">/ </w:t>
      </w:r>
      <w:r w:rsidR="006817DD" w:rsidRPr="000B39C9">
        <w:rPr>
          <w:rFonts w:ascii="Times New Roman" w:hAnsi="Times New Roman"/>
        </w:rPr>
        <w:t>A</w:t>
      </w:r>
      <w:r w:rsidR="00C2269C" w:rsidRPr="000B39C9">
        <w:rPr>
          <w:rFonts w:ascii="Times New Roman" w:hAnsi="Times New Roman"/>
        </w:rPr>
        <w:t xml:space="preserve">utonomous </w:t>
      </w:r>
      <w:r w:rsidR="006817DD" w:rsidRPr="000B39C9">
        <w:rPr>
          <w:rFonts w:ascii="Times New Roman" w:hAnsi="Times New Roman"/>
        </w:rPr>
        <w:t>C</w:t>
      </w:r>
      <w:r w:rsidR="00C2269C" w:rsidRPr="000B39C9">
        <w:rPr>
          <w:rFonts w:ascii="Times New Roman" w:hAnsi="Times New Roman"/>
        </w:rPr>
        <w:t xml:space="preserve">ollege </w:t>
      </w:r>
      <w:r w:rsidR="00163622" w:rsidRPr="000B39C9">
        <w:rPr>
          <w:rFonts w:ascii="Times New Roman" w:hAnsi="Times New Roman"/>
        </w:rPr>
        <w:t>for Examination Reforms?</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5" o:spid="_x0000_s1261" type="#_x0000_t202" style="position:absolute;margin-left:27pt;margin-top:20.75pt;width:283.45pt;height:23.2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">
            <v:textbox>
              <w:txbxContent>
                <w:p w:rsidR="009F39E7" w:rsidRDefault="009F39E7" w:rsidP="003C7DB2">
                  <w:r w:rsidRPr="00F541AB">
                    <w:rPr>
                      <w:rFonts w:ascii="Times New Roman" w:hAnsi="Times New Roman"/>
                    </w:rPr>
                    <w:t>Related to HQ</w:t>
                  </w:r>
                </w:p>
              </w:txbxContent>
            </v:textbox>
          </v:shape>
        </w:pict>
      </w:r>
      <w:r w:rsidR="00AF5C64" w:rsidRPr="000B39C9">
        <w:rPr>
          <w:rFonts w:ascii="Times New Roman" w:hAnsi="Times New Roman"/>
        </w:rPr>
        <w:t>6</w:t>
      </w:r>
      <w:r w:rsidR="00C616E6" w:rsidRPr="000B39C9">
        <w:rPr>
          <w:rFonts w:ascii="Times New Roman" w:hAnsi="Times New Roman"/>
        </w:rPr>
        <w:t>.10</w:t>
      </w:r>
      <w:r w:rsidR="00C948BF">
        <w:rPr>
          <w:rFonts w:ascii="Times New Roman" w:hAnsi="Times New Roman"/>
        </w:rPr>
        <w:t>.</w:t>
      </w:r>
      <w:r w:rsidR="00C616E6" w:rsidRPr="000B39C9">
        <w:rPr>
          <w:rFonts w:ascii="Times New Roman" w:hAnsi="Times New Roman"/>
        </w:rPr>
        <w:t xml:space="preserve"> </w:t>
      </w:r>
      <w:r w:rsidR="002E22B9" w:rsidRPr="000B39C9">
        <w:rPr>
          <w:rFonts w:ascii="Times New Roman" w:hAnsi="Times New Roman"/>
        </w:rPr>
        <w:t>What e</w:t>
      </w:r>
      <w:r w:rsidR="00163622" w:rsidRPr="000B39C9">
        <w:rPr>
          <w:rFonts w:ascii="Times New Roman" w:hAnsi="Times New Roman"/>
        </w:rPr>
        <w:t xml:space="preserve">fforts </w:t>
      </w:r>
      <w:r w:rsidR="002E22B9" w:rsidRPr="000B39C9">
        <w:rPr>
          <w:rFonts w:ascii="Times New Roman" w:hAnsi="Times New Roman"/>
        </w:rPr>
        <w:t xml:space="preserve">are </w:t>
      </w:r>
      <w:r w:rsidR="00163622" w:rsidRPr="000B39C9">
        <w:rPr>
          <w:rFonts w:ascii="Times New Roman" w:hAnsi="Times New Roman"/>
        </w:rPr>
        <w:t xml:space="preserve">made by the </w:t>
      </w:r>
      <w:r w:rsidR="006817DD" w:rsidRPr="000B39C9">
        <w:rPr>
          <w:rFonts w:ascii="Times New Roman" w:hAnsi="Times New Roman"/>
        </w:rPr>
        <w:t>U</w:t>
      </w:r>
      <w:r w:rsidR="00163622" w:rsidRPr="000B39C9">
        <w:rPr>
          <w:rFonts w:ascii="Times New Roman" w:hAnsi="Times New Roman"/>
        </w:rPr>
        <w:t>niversity to promote autonomy in the affili</w:t>
      </w:r>
      <w:r w:rsidR="004E1F33" w:rsidRPr="000B39C9">
        <w:rPr>
          <w:rFonts w:ascii="Times New Roman" w:hAnsi="Times New Roman"/>
        </w:rPr>
        <w:t>ated/constituent</w:t>
      </w:r>
      <w:r w:rsidR="00163622" w:rsidRPr="000B39C9">
        <w:rPr>
          <w:rFonts w:ascii="Times New Roman" w:hAnsi="Times New Roman"/>
        </w:rPr>
        <w:t xml:space="preserve"> colleges</w:t>
      </w:r>
      <w:r w:rsidR="002B7130" w:rsidRPr="000B39C9">
        <w:rPr>
          <w:rFonts w:ascii="Times New Roman" w:hAnsi="Times New Roman"/>
        </w:rPr>
        <w:t>?</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C616E6" w:rsidRPr="000B39C9" w:rsidRDefault="00C616E6"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163622"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sidRPr="00DF7AC1">
        <w:rPr>
          <w:rFonts w:ascii="Times New Roman" w:hAnsi="Times New Roman"/>
          <w:noProof/>
          <w:sz w:val="8"/>
          <w:lang w:val="en-US" w:eastAsia="en-US" w:bidi="hi-IN"/>
        </w:rPr>
        <w:pict>
          <v:shape id="Text Box 576" o:spid="_x0000_s1262" type="#_x0000_t202" style="position:absolute;margin-left:27pt;margin-top:22.5pt;width:344.25pt;height:59.4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">
            <v:textbox>
              <w:txbxContent>
                <w:p w:rsidR="009F39E7" w:rsidRDefault="009F39E7" w:rsidP="0061726B">
                  <w:pPr>
                    <w:pStyle w:val="ListParagraph"/>
                    <w:numPr>
                      <w:ilvl w:val="0"/>
                      <w:numId w:val="24"/>
                    </w:numPr>
                  </w:pPr>
                  <w:r>
                    <w:t>Annual Meeting.</w:t>
                  </w:r>
                </w:p>
                <w:p w:rsidR="009F39E7" w:rsidRDefault="009F39E7" w:rsidP="0061726B">
                  <w:pPr>
                    <w:pStyle w:val="ListParagraph"/>
                    <w:numPr>
                      <w:ilvl w:val="0"/>
                      <w:numId w:val="24"/>
                    </w:numPr>
                  </w:pPr>
                  <w:r>
                    <w:t>presence on periodical seminars/workshops/symposiums and other events</w:t>
                  </w:r>
                </w:p>
              </w:txbxContent>
            </v:textbox>
          </v:shape>
        </w:pict>
      </w:r>
      <w:r w:rsidR="00AF5C64" w:rsidRPr="000B39C9">
        <w:rPr>
          <w:rFonts w:ascii="Times New Roman" w:hAnsi="Times New Roman"/>
        </w:rPr>
        <w:t>6</w:t>
      </w:r>
      <w:r w:rsidR="00C616E6" w:rsidRPr="000B39C9">
        <w:rPr>
          <w:rFonts w:ascii="Times New Roman" w:hAnsi="Times New Roman"/>
        </w:rPr>
        <w:t>.11</w:t>
      </w:r>
      <w:r w:rsidR="00C948BF">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Alumni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7" o:spid="_x0000_s1263" type="#_x0000_t202" style="position:absolute;margin-left:27pt;margin-top:23.55pt;width:283.45pt;height:28.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">
            <v:textbox>
              <w:txbxContent>
                <w:p w:rsidR="009F39E7" w:rsidRDefault="009F39E7" w:rsidP="0061726B">
                  <w:pPr>
                    <w:pStyle w:val="ListParagraph"/>
                    <w:numPr>
                      <w:ilvl w:val="0"/>
                      <w:numId w:val="24"/>
                    </w:numPr>
                  </w:pPr>
                  <w:r>
                    <w:t xml:space="preserve">  Annual Meeting.</w:t>
                  </w:r>
                </w:p>
              </w:txbxContent>
            </v:textbox>
          </v:shape>
        </w:pict>
      </w:r>
      <w:r w:rsidR="00AF5C64" w:rsidRPr="000B39C9">
        <w:rPr>
          <w:rFonts w:ascii="Times New Roman" w:hAnsi="Times New Roman"/>
        </w:rPr>
        <w:t>6</w:t>
      </w:r>
      <w:r w:rsidR="00C616E6" w:rsidRPr="000B39C9">
        <w:rPr>
          <w:rFonts w:ascii="Times New Roman" w:hAnsi="Times New Roman"/>
        </w:rPr>
        <w:t>.12</w:t>
      </w:r>
      <w:r w:rsidR="00C948BF">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Parent – Teacher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9E3949"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8" o:spid="_x0000_s1264" type="#_x0000_t202" style="position:absolute;margin-left:27pt;margin-top:18.2pt;width:403.5pt;height:28.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">
            <v:textbox>
              <w:txbxContent>
                <w:p w:rsidR="009F39E7" w:rsidRPr="00F541AB" w:rsidRDefault="009F39E7" w:rsidP="0061726B">
                  <w:pPr>
                    <w:pStyle w:val="ListParagraph"/>
                    <w:numPr>
                      <w:ilvl w:val="0"/>
                      <w:numId w:val="25"/>
                    </w:numPr>
                    <w:rPr>
                      <w:rFonts w:ascii="Times New Roman" w:hAnsi="Times New Roman"/>
                    </w:rPr>
                  </w:pPr>
                  <w:r w:rsidRPr="00F541AB">
                    <w:rPr>
                      <w:rFonts w:ascii="Times New Roman" w:hAnsi="Times New Roman"/>
                    </w:rPr>
                    <w:t>Campus time to time Conduct staff supporting programs like ICT training etc.</w:t>
                  </w:r>
                </w:p>
              </w:txbxContent>
            </v:textbox>
          </v:shape>
        </w:pict>
      </w:r>
      <w:r w:rsidR="00AF5C64" w:rsidRPr="000B39C9">
        <w:rPr>
          <w:rFonts w:ascii="Times New Roman" w:hAnsi="Times New Roman"/>
        </w:rPr>
        <w:t>6</w:t>
      </w:r>
      <w:r w:rsidR="00C616E6" w:rsidRPr="000B39C9">
        <w:rPr>
          <w:rFonts w:ascii="Times New Roman" w:hAnsi="Times New Roman"/>
        </w:rPr>
        <w:t>.13</w:t>
      </w:r>
      <w:r w:rsidR="00C948BF">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 xml:space="preserve">Development programmes for </w:t>
      </w:r>
      <w:r w:rsidR="00B92DEC" w:rsidRPr="000B39C9">
        <w:rPr>
          <w:rFonts w:ascii="Times New Roman" w:hAnsi="Times New Roman"/>
        </w:rPr>
        <w:t xml:space="preserve">support </w:t>
      </w:r>
      <w:r w:rsidR="00167AD3" w:rsidRPr="000B39C9">
        <w:rPr>
          <w:rFonts w:ascii="Times New Roman" w:hAnsi="Times New Roman"/>
        </w:rPr>
        <w:t>staff</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D30DA" w:rsidRPr="000B39C9"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9" o:spid="_x0000_s1265" type="#_x0000_t202" style="position:absolute;margin-left:27pt;margin-top:22.55pt;width:403.5pt;height:59.25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">
            <v:textbox>
              <w:txbxContent>
                <w:p w:rsidR="009F39E7" w:rsidRDefault="009F39E7" w:rsidP="0061726B">
                  <w:pPr>
                    <w:pStyle w:val="ListParagraph"/>
                    <w:numPr>
                      <w:ilvl w:val="0"/>
                      <w:numId w:val="26"/>
                    </w:numPr>
                  </w:pPr>
                  <w:r>
                    <w:t xml:space="preserve">Campus have Environmental club to make awareness on students and staff to protect Environment. </w:t>
                  </w:r>
                </w:p>
                <w:p w:rsidR="009F39E7" w:rsidRDefault="009F39E7" w:rsidP="0061726B">
                  <w:pPr>
                    <w:pStyle w:val="ListParagraph"/>
                    <w:numPr>
                      <w:ilvl w:val="0"/>
                      <w:numId w:val="26"/>
                    </w:numPr>
                  </w:pPr>
                  <w:r>
                    <w:t xml:space="preserve">The Clubs Conducts periodical campaigns </w:t>
                  </w:r>
                </w:p>
              </w:txbxContent>
            </v:textbox>
          </v:shape>
        </w:pict>
      </w:r>
      <w:r w:rsidR="00AF5C64" w:rsidRPr="000B39C9">
        <w:rPr>
          <w:rFonts w:ascii="Times New Roman" w:hAnsi="Times New Roman"/>
        </w:rPr>
        <w:t>6</w:t>
      </w:r>
      <w:r w:rsidR="00C616E6" w:rsidRPr="000B39C9">
        <w:rPr>
          <w:rFonts w:ascii="Times New Roman" w:hAnsi="Times New Roman"/>
        </w:rPr>
        <w:t>.14</w:t>
      </w:r>
      <w:r w:rsidR="00C948BF">
        <w:rPr>
          <w:rFonts w:ascii="Times New Roman" w:hAnsi="Times New Roman"/>
        </w:rPr>
        <w:t>.</w:t>
      </w:r>
      <w:r w:rsidR="00C616E6" w:rsidRPr="000B39C9">
        <w:rPr>
          <w:rFonts w:ascii="Times New Roman" w:hAnsi="Times New Roman"/>
        </w:rPr>
        <w:t xml:space="preserve"> </w:t>
      </w:r>
      <w:r w:rsidR="009E3949" w:rsidRPr="000B39C9">
        <w:rPr>
          <w:rFonts w:ascii="Times New Roman" w:hAnsi="Times New Roman"/>
        </w:rPr>
        <w:t>I</w:t>
      </w:r>
      <w:r w:rsidR="00167AD3" w:rsidRPr="000B39C9">
        <w:rPr>
          <w:rFonts w:ascii="Times New Roman" w:hAnsi="Times New Roman"/>
        </w:rPr>
        <w:t>nitiatives taken by the institution to make the campus eco-</w:t>
      </w:r>
      <w:r w:rsidR="009E3949" w:rsidRPr="000B39C9">
        <w:rPr>
          <w:rFonts w:ascii="Times New Roman" w:hAnsi="Times New Roman"/>
        </w:rPr>
        <w:t>friendly</w:t>
      </w:r>
    </w:p>
    <w:p w:rsidR="00AF5C64" w:rsidRPr="000B39C9" w:rsidRDefault="00AF5C64" w:rsidP="00AF5C64">
      <w:pPr>
        <w:tabs>
          <w:tab w:val="left" w:pos="2268"/>
          <w:tab w:val="left" w:pos="3402"/>
          <w:tab w:val="left" w:pos="4536"/>
          <w:tab w:val="left" w:pos="5670"/>
          <w:tab w:val="left" w:pos="6804"/>
          <w:tab w:val="left" w:pos="7545"/>
          <w:tab w:val="left" w:pos="7938"/>
        </w:tabs>
        <w:rPr>
          <w:rFonts w:ascii="Times New Roman" w:hAnsi="Times New Roman"/>
        </w:rPr>
      </w:pPr>
    </w:p>
    <w:p w:rsidR="001302C6" w:rsidRPr="000B39C9" w:rsidRDefault="001302C6"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55BFE" w:rsidRDefault="00F55BF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361594" w:rsidRPr="000B39C9" w:rsidRDefault="0036159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Criterion – VII</w:t>
      </w: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 xml:space="preserve">7. </w:t>
      </w:r>
      <w:r w:rsidRPr="000B39C9">
        <w:rPr>
          <w:rFonts w:ascii="Times New Roman" w:hAnsi="Times New Roman"/>
          <w:b/>
          <w:sz w:val="28"/>
          <w:szCs w:val="28"/>
          <w:u w:val="single"/>
        </w:rPr>
        <w:t>Innovations and Best Practices</w:t>
      </w:r>
    </w:p>
    <w:p w:rsidR="0007322F"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.1</w:t>
      </w:r>
      <w:r w:rsidR="00C948BF">
        <w:rPr>
          <w:rFonts w:ascii="Times New Roman" w:hAnsi="Times New Roman"/>
        </w:rPr>
        <w:t>.</w:t>
      </w:r>
      <w:r w:rsidR="00C616E6" w:rsidRPr="000B39C9">
        <w:rPr>
          <w:rFonts w:ascii="Times New Roman" w:hAnsi="Times New Roman"/>
        </w:rPr>
        <w:t xml:space="preserve"> </w:t>
      </w:r>
      <w:r w:rsidR="00F31A57" w:rsidRPr="000B39C9">
        <w:rPr>
          <w:rFonts w:ascii="Times New Roman" w:hAnsi="Times New Roman"/>
        </w:rPr>
        <w:t>I</w:t>
      </w:r>
      <w:r w:rsidR="009E3949" w:rsidRPr="000B39C9">
        <w:rPr>
          <w:rFonts w:ascii="Times New Roman" w:hAnsi="Times New Roman"/>
        </w:rPr>
        <w:t>nnovation</w:t>
      </w:r>
      <w:r w:rsidR="00F31A57" w:rsidRPr="000B39C9">
        <w:rPr>
          <w:rFonts w:ascii="Times New Roman" w:hAnsi="Times New Roman"/>
        </w:rPr>
        <w:t>s</w:t>
      </w:r>
      <w:r w:rsidR="009E3949" w:rsidRPr="000B39C9">
        <w:rPr>
          <w:rFonts w:ascii="Times New Roman" w:hAnsi="Times New Roman"/>
        </w:rPr>
        <w:t xml:space="preserve"> introduced during </w:t>
      </w:r>
      <w:r w:rsidR="0006118C" w:rsidRPr="000B39C9">
        <w:rPr>
          <w:rFonts w:ascii="Times New Roman" w:hAnsi="Times New Roman"/>
        </w:rPr>
        <w:t>this</w:t>
      </w:r>
      <w:r w:rsidR="00F31A57" w:rsidRPr="000B39C9">
        <w:rPr>
          <w:rFonts w:ascii="Times New Roman" w:hAnsi="Times New Roman"/>
        </w:rPr>
        <w:t xml:space="preserve"> academic </w:t>
      </w:r>
      <w:r w:rsidR="009E3949" w:rsidRPr="000B39C9">
        <w:rPr>
          <w:rFonts w:ascii="Times New Roman" w:hAnsi="Times New Roman"/>
        </w:rPr>
        <w:t xml:space="preserve">yearwhich have created a positive impact on the </w:t>
      </w:r>
    </w:p>
    <w:p w:rsidR="009E3949" w:rsidRPr="000B39C9" w:rsidRDefault="009E3949" w:rsidP="002B7130">
      <w:pPr>
        <w:pStyle w:val="NoSpacing"/>
        <w:rPr>
          <w:rFonts w:ascii="Times New Roman" w:hAnsi="Times New Roman"/>
        </w:rPr>
      </w:pPr>
      <w:r w:rsidRPr="000B39C9">
        <w:rPr>
          <w:rFonts w:ascii="Times New Roman" w:hAnsi="Times New Roman"/>
        </w:rPr>
        <w:t>functioning of the institution</w:t>
      </w:r>
      <w:r w:rsidR="00F31A57" w:rsidRPr="000B39C9">
        <w:rPr>
          <w:rFonts w:ascii="Times New Roman" w:hAnsi="Times New Roman"/>
        </w:rPr>
        <w:t>.</w:t>
      </w:r>
      <w:r w:rsidR="0006118C" w:rsidRPr="000B39C9">
        <w:rPr>
          <w:rFonts w:ascii="Times New Roman" w:hAnsi="Times New Roman"/>
        </w:rPr>
        <w:t xml:space="preserve"> Give details</w:t>
      </w:r>
      <w:r w:rsidR="002B7130" w:rsidRPr="000B39C9">
        <w:rPr>
          <w:rFonts w:ascii="Times New Roman" w:hAnsi="Times New Roman"/>
        </w:rPr>
        <w:t>.</w:t>
      </w:r>
    </w:p>
    <w:p w:rsidR="00DD7DCE" w:rsidRPr="000B39C9" w:rsidRDefault="00DF7AC1" w:rsidP="003C7DB2">
      <w:pPr>
        <w:tabs>
          <w:tab w:val="left" w:pos="2268"/>
          <w:tab w:val="left" w:pos="3402"/>
          <w:tab w:val="left" w:pos="4536"/>
          <w:tab w:val="left" w:pos="5670"/>
          <w:tab w:val="left" w:pos="6804"/>
          <w:tab w:val="left" w:pos="7545"/>
          <w:tab w:val="left" w:pos="7938"/>
        </w:tabs>
        <w:ind w:firstLine="1077"/>
        <w:rPr>
          <w:rFonts w:ascii="Times New Roman" w:hAnsi="Times New Roman"/>
        </w:rPr>
      </w:pPr>
      <w:r>
        <w:rPr>
          <w:rFonts w:ascii="Times New Roman" w:hAnsi="Times New Roman"/>
          <w:noProof/>
          <w:lang w:val="en-US" w:eastAsia="en-US" w:bidi="hi-IN"/>
        </w:rPr>
        <w:pict>
          <v:shape id="Text Box 580" o:spid="_x0000_s1266" type="#_x0000_t202" style="position:absolute;left:0;text-align:left;margin-left:27pt;margin-top:4.35pt;width:419.25pt;height:122.2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">
            <v:textbox>
              <w:txbxContent>
                <w:p w:rsidR="009F39E7" w:rsidRPr="00BA1F06" w:rsidRDefault="009F39E7" w:rsidP="0061726B">
                  <w:pPr>
                    <w:pStyle w:val="ListParagraph"/>
                    <w:numPr>
                      <w:ilvl w:val="0"/>
                      <w:numId w:val="27"/>
                    </w:numPr>
                    <w:rPr>
                      <w:rFonts w:ascii="Times New Roman" w:hAnsi="Times New Roman"/>
                    </w:rPr>
                  </w:pPr>
                  <w:r w:rsidRPr="00BA1F06">
                    <w:rPr>
                      <w:rFonts w:ascii="Times New Roman" w:hAnsi="Times New Roman"/>
                    </w:rPr>
                    <w:t xml:space="preserve">Effective and efficient time management for curricular and co-curricular activities. </w:t>
                  </w:r>
                </w:p>
                <w:p w:rsidR="009F39E7" w:rsidRDefault="009F39E7" w:rsidP="0061726B">
                  <w:pPr>
                    <w:pStyle w:val="ListParagraph"/>
                    <w:numPr>
                      <w:ilvl w:val="0"/>
                      <w:numId w:val="27"/>
                    </w:numPr>
                    <w:rPr>
                      <w:rFonts w:ascii="Times New Roman" w:hAnsi="Times New Roman"/>
                    </w:rPr>
                  </w:pPr>
                  <w:r w:rsidRPr="00BA1F06">
                    <w:rPr>
                      <w:rFonts w:ascii="Times New Roman" w:hAnsi="Times New Roman"/>
                    </w:rPr>
                    <w:t xml:space="preserve">National seminar Participation. </w:t>
                  </w:r>
                </w:p>
                <w:p w:rsidR="009F39E7" w:rsidRDefault="009F39E7" w:rsidP="0061726B">
                  <w:pPr>
                    <w:pStyle w:val="ListParagraph"/>
                    <w:numPr>
                      <w:ilvl w:val="0"/>
                      <w:numId w:val="27"/>
                    </w:numPr>
                    <w:rPr>
                      <w:rFonts w:ascii="Times New Roman" w:hAnsi="Times New Roman"/>
                    </w:rPr>
                  </w:pPr>
                  <w:r w:rsidRPr="00BA1F06">
                    <w:rPr>
                      <w:rFonts w:ascii="Times New Roman" w:hAnsi="Times New Roman"/>
                    </w:rPr>
                    <w:t xml:space="preserve">Research paper presentations by Faculty, Research Students and PG Students in National seminars organized in-campus and out of campus institutions. </w:t>
                  </w:r>
                </w:p>
                <w:p w:rsidR="009F39E7" w:rsidRDefault="009F39E7" w:rsidP="0061726B">
                  <w:pPr>
                    <w:pStyle w:val="ListParagraph"/>
                    <w:numPr>
                      <w:ilvl w:val="0"/>
                      <w:numId w:val="27"/>
                    </w:numPr>
                    <w:rPr>
                      <w:rFonts w:ascii="Times New Roman" w:hAnsi="Times New Roman"/>
                    </w:rPr>
                  </w:pPr>
                  <w:r w:rsidRPr="00BA1F06">
                    <w:rPr>
                      <w:rFonts w:ascii="Times New Roman" w:hAnsi="Times New Roman"/>
                    </w:rPr>
                    <w:t xml:space="preserve">Innovative skill development Training programme. </w:t>
                  </w:r>
                </w:p>
                <w:p w:rsidR="009F39E7" w:rsidRDefault="009F39E7" w:rsidP="0061726B">
                  <w:pPr>
                    <w:pStyle w:val="ListParagraph"/>
                    <w:numPr>
                      <w:ilvl w:val="0"/>
                      <w:numId w:val="27"/>
                    </w:numPr>
                    <w:rPr>
                      <w:rFonts w:ascii="Times New Roman" w:hAnsi="Times New Roman"/>
                    </w:rPr>
                  </w:pPr>
                  <w:r w:rsidRPr="00BA1F06">
                    <w:rPr>
                      <w:rFonts w:ascii="Times New Roman" w:hAnsi="Times New Roman"/>
                    </w:rPr>
                    <w:t xml:space="preserve">Research Magazines and Student Magazines publication. </w:t>
                  </w:r>
                </w:p>
                <w:p w:rsidR="009F39E7" w:rsidRPr="00BA1F06" w:rsidRDefault="009F39E7" w:rsidP="0061726B">
                  <w:pPr>
                    <w:pStyle w:val="ListParagraph"/>
                    <w:numPr>
                      <w:ilvl w:val="0"/>
                      <w:numId w:val="27"/>
                    </w:numPr>
                    <w:rPr>
                      <w:rFonts w:ascii="Times New Roman" w:hAnsi="Times New Roman"/>
                    </w:rPr>
                  </w:pPr>
                  <w:r w:rsidRPr="00BA1F06">
                    <w:rPr>
                      <w:rFonts w:ascii="Times New Roman" w:hAnsi="Times New Roman"/>
                    </w:rPr>
                    <w:t>Extension lectures, Project works and Group Works</w:t>
                  </w:r>
                  <w:r>
                    <w:rPr>
                      <w:rFonts w:ascii="Times New Roman" w:hAnsi="Times New Roman"/>
                    </w:rPr>
                    <w:t>.</w:t>
                  </w:r>
                </w:p>
              </w:txbxContent>
            </v:textbox>
          </v:shape>
        </w:pict>
      </w:r>
    </w:p>
    <w:p w:rsidR="002B7130" w:rsidRPr="000B39C9" w:rsidRDefault="002B7130" w:rsidP="00163622">
      <w:pPr>
        <w:tabs>
          <w:tab w:val="left" w:pos="2268"/>
          <w:tab w:val="left" w:pos="3402"/>
          <w:tab w:val="left" w:pos="4536"/>
          <w:tab w:val="left" w:pos="5670"/>
          <w:tab w:val="left" w:pos="6804"/>
          <w:tab w:val="left" w:pos="7545"/>
          <w:tab w:val="left" w:pos="7938"/>
        </w:tabs>
        <w:rPr>
          <w:rFonts w:ascii="Times New Roman" w:hAnsi="Times New Roman"/>
          <w:sz w:val="4"/>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07322F"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w:t>
      </w:r>
      <w:r w:rsidRPr="000B39C9">
        <w:rPr>
          <w:rFonts w:ascii="Times New Roman" w:hAnsi="Times New Roman"/>
        </w:rPr>
        <w:t>2</w:t>
      </w:r>
      <w:r w:rsidR="00C948BF">
        <w:rPr>
          <w:rFonts w:ascii="Times New Roman" w:hAnsi="Times New Roman"/>
        </w:rPr>
        <w:t xml:space="preserve">. </w:t>
      </w:r>
      <w:r w:rsidR="002B7130" w:rsidRPr="000B39C9">
        <w:rPr>
          <w:rFonts w:ascii="Times New Roman" w:hAnsi="Times New Roman"/>
        </w:rPr>
        <w:t>P</w:t>
      </w:r>
      <w:r w:rsidR="00B92DEC" w:rsidRPr="000B39C9">
        <w:rPr>
          <w:rFonts w:ascii="Times New Roman" w:hAnsi="Times New Roman"/>
        </w:rPr>
        <w:t>rovide</w:t>
      </w:r>
      <w:r w:rsidR="0083565D" w:rsidRPr="000B39C9">
        <w:rPr>
          <w:rFonts w:ascii="Times New Roman" w:hAnsi="Times New Roman"/>
        </w:rPr>
        <w:t xml:space="preserve"> the </w:t>
      </w:r>
      <w:r w:rsidR="00B92DEC" w:rsidRPr="000B39C9">
        <w:rPr>
          <w:rFonts w:ascii="Times New Roman" w:hAnsi="Times New Roman"/>
        </w:rPr>
        <w:t>A</w:t>
      </w:r>
      <w:r w:rsidR="0083565D" w:rsidRPr="000B39C9">
        <w:rPr>
          <w:rFonts w:ascii="Times New Roman" w:hAnsi="Times New Roman"/>
        </w:rPr>
        <w:t xml:space="preserve">ction </w:t>
      </w:r>
      <w:r w:rsidR="00B92DEC" w:rsidRPr="000B39C9">
        <w:rPr>
          <w:rFonts w:ascii="Times New Roman" w:hAnsi="Times New Roman"/>
        </w:rPr>
        <w:t>T</w:t>
      </w:r>
      <w:r w:rsidR="0083565D" w:rsidRPr="000B39C9">
        <w:rPr>
          <w:rFonts w:ascii="Times New Roman" w:hAnsi="Times New Roman"/>
        </w:rPr>
        <w:t>aken</w:t>
      </w:r>
      <w:r w:rsidR="00B92DEC" w:rsidRPr="000B39C9">
        <w:rPr>
          <w:rFonts w:ascii="Times New Roman" w:hAnsi="Times New Roman"/>
        </w:rPr>
        <w:t xml:space="preserve"> Report (ATR)</w:t>
      </w:r>
      <w:r w:rsidR="0083565D" w:rsidRPr="000B39C9">
        <w:rPr>
          <w:rFonts w:ascii="Times New Roman" w:hAnsi="Times New Roman"/>
        </w:rPr>
        <w:t xml:space="preserve"> based on the plan of action</w:t>
      </w:r>
      <w:r w:rsidR="00B92DEC" w:rsidRPr="000B39C9">
        <w:rPr>
          <w:rFonts w:ascii="Times New Roman" w:hAnsi="Times New Roman"/>
        </w:rPr>
        <w:t xml:space="preserve"> decided upon at </w:t>
      </w:r>
      <w:r w:rsidR="0083565D" w:rsidRPr="000B39C9">
        <w:rPr>
          <w:rFonts w:ascii="Times New Roman" w:hAnsi="Times New Roman"/>
        </w:rPr>
        <w:t xml:space="preserve"> the </w:t>
      </w:r>
    </w:p>
    <w:p w:rsidR="002D2F65" w:rsidRPr="000B39C9" w:rsidRDefault="0083565D" w:rsidP="002B7130">
      <w:pPr>
        <w:pStyle w:val="NoSpacing"/>
        <w:rPr>
          <w:rFonts w:ascii="Times New Roman" w:hAnsi="Times New Roman"/>
        </w:rPr>
      </w:pPr>
      <w:r w:rsidRPr="000B39C9">
        <w:rPr>
          <w:rFonts w:ascii="Times New Roman" w:hAnsi="Times New Roman"/>
        </w:rPr>
        <w:t xml:space="preserve">beginning of the year </w:t>
      </w:r>
    </w:p>
    <w:p w:rsidR="002B7130" w:rsidRPr="000B39C9" w:rsidRDefault="00DF7AC1" w:rsidP="002D2F6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1" o:spid="_x0000_s1267" type="#_x0000_t202" style="position:absolute;margin-left:27pt;margin-top:8pt;width:419.25pt;height:104.25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">
            <v:textbox>
              <w:txbxContent>
                <w:p w:rsidR="009F39E7" w:rsidRPr="00BA1F06" w:rsidRDefault="009F39E7" w:rsidP="0061726B">
                  <w:pPr>
                    <w:pStyle w:val="ListParagraph"/>
                    <w:numPr>
                      <w:ilvl w:val="0"/>
                      <w:numId w:val="28"/>
                    </w:numPr>
                  </w:pPr>
                  <w:r>
                    <w:rPr>
                      <w:lang w:val="en-US"/>
                    </w:rPr>
                    <w:t>The Sports Ground was renovated with 200mts. athletic track</w:t>
                  </w:r>
                </w:p>
                <w:p w:rsidR="009F39E7" w:rsidRPr="00BA1F06" w:rsidRDefault="009F39E7" w:rsidP="0061726B">
                  <w:pPr>
                    <w:pStyle w:val="ListParagraph"/>
                    <w:numPr>
                      <w:ilvl w:val="0"/>
                      <w:numId w:val="28"/>
                    </w:numPr>
                  </w:pPr>
                  <w:r>
                    <w:rPr>
                      <w:lang w:val="en-US"/>
                    </w:rPr>
                    <w:t>Wrestling Mat is purchased.</w:t>
                  </w:r>
                </w:p>
                <w:p w:rsidR="009F39E7" w:rsidRDefault="009F39E7" w:rsidP="0061726B">
                  <w:pPr>
                    <w:pStyle w:val="ListParagraph"/>
                    <w:numPr>
                      <w:ilvl w:val="0"/>
                      <w:numId w:val="28"/>
                    </w:numPr>
                  </w:pPr>
                  <w:r>
                    <w:t>equipment of High jump was furnished.</w:t>
                  </w:r>
                </w:p>
                <w:p w:rsidR="009F39E7" w:rsidRDefault="009F39E7" w:rsidP="0061726B">
                  <w:pPr>
                    <w:pStyle w:val="ListParagraph"/>
                    <w:numPr>
                      <w:ilvl w:val="0"/>
                      <w:numId w:val="28"/>
                    </w:numPr>
                  </w:pPr>
                  <w:r>
                    <w:t>2 smart class rooms was furnished</w:t>
                  </w:r>
                </w:p>
                <w:p w:rsidR="009F39E7" w:rsidRDefault="009F39E7" w:rsidP="0061726B">
                  <w:pPr>
                    <w:pStyle w:val="ListParagraph"/>
                    <w:numPr>
                      <w:ilvl w:val="0"/>
                      <w:numId w:val="28"/>
                    </w:numPr>
                  </w:pPr>
                  <w:r>
                    <w:t>The Computer Lab was Extended</w:t>
                  </w:r>
                </w:p>
                <w:p w:rsidR="009F39E7" w:rsidRDefault="009F39E7" w:rsidP="0061726B">
                  <w:pPr>
                    <w:pStyle w:val="ListParagraph"/>
                    <w:numPr>
                      <w:ilvl w:val="0"/>
                      <w:numId w:val="28"/>
                    </w:numPr>
                  </w:pPr>
                  <w:r>
                    <w:t>National Seminar of each Department conducted</w:t>
                  </w:r>
                </w:p>
              </w:txbxContent>
            </v:textbox>
          </v:shape>
        </w:pict>
      </w:r>
    </w:p>
    <w:p w:rsidR="002B7130" w:rsidRPr="000B39C9" w:rsidRDefault="002B7130" w:rsidP="002D2F65">
      <w:pPr>
        <w:tabs>
          <w:tab w:val="left" w:pos="2268"/>
          <w:tab w:val="left" w:pos="3402"/>
          <w:tab w:val="left" w:pos="4536"/>
          <w:tab w:val="left" w:pos="5670"/>
          <w:tab w:val="left" w:pos="6804"/>
          <w:tab w:val="left" w:pos="7545"/>
          <w:tab w:val="left" w:pos="7938"/>
        </w:tabs>
        <w:rPr>
          <w:rFonts w:ascii="Times New Roman" w:hAnsi="Times New Roman"/>
          <w:sz w:val="2"/>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2" o:spid="_x0000_s1268" type="#_x0000_t202" style="position:absolute;margin-left:27pt;margin-top:22.7pt;width:411.75pt;height:1in;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">
            <v:textbox>
              <w:txbxContent>
                <w:p w:rsidR="009F39E7" w:rsidRDefault="009F39E7" w:rsidP="0061726B">
                  <w:pPr>
                    <w:pStyle w:val="ListParagraph"/>
                    <w:numPr>
                      <w:ilvl w:val="0"/>
                      <w:numId w:val="29"/>
                    </w:numPr>
                    <w:rPr>
                      <w:rFonts w:ascii="Times New Roman" w:hAnsi="Times New Roman"/>
                    </w:rPr>
                  </w:pPr>
                  <w:r w:rsidRPr="00F90586">
                    <w:rPr>
                      <w:rFonts w:ascii="Times New Roman" w:hAnsi="Times New Roman"/>
                    </w:rPr>
                    <w:t xml:space="preserve">Scheme of marking system. </w:t>
                  </w:r>
                </w:p>
                <w:p w:rsidR="009F39E7" w:rsidRDefault="009F39E7" w:rsidP="0061726B">
                  <w:pPr>
                    <w:pStyle w:val="ListParagraph"/>
                    <w:numPr>
                      <w:ilvl w:val="0"/>
                      <w:numId w:val="29"/>
                    </w:numPr>
                    <w:rPr>
                      <w:rFonts w:ascii="Times New Roman" w:hAnsi="Times New Roman"/>
                    </w:rPr>
                  </w:pPr>
                  <w:r w:rsidRPr="00F90586">
                    <w:rPr>
                      <w:rFonts w:ascii="Times New Roman" w:hAnsi="Times New Roman"/>
                    </w:rPr>
                    <w:t xml:space="preserve">Internal Assessment. </w:t>
                  </w:r>
                </w:p>
                <w:p w:rsidR="009F39E7" w:rsidRDefault="009F39E7" w:rsidP="0061726B">
                  <w:pPr>
                    <w:pStyle w:val="ListParagraph"/>
                    <w:numPr>
                      <w:ilvl w:val="0"/>
                      <w:numId w:val="29"/>
                    </w:numPr>
                    <w:rPr>
                      <w:rFonts w:ascii="Times New Roman" w:hAnsi="Times New Roman"/>
                    </w:rPr>
                  </w:pPr>
                  <w:r w:rsidRPr="00F90586">
                    <w:rPr>
                      <w:rFonts w:ascii="Times New Roman" w:hAnsi="Times New Roman"/>
                    </w:rPr>
                    <w:t xml:space="preserve">Transparency in examination. </w:t>
                  </w:r>
                </w:p>
                <w:p w:rsidR="009F39E7" w:rsidRPr="00F90586" w:rsidRDefault="009F39E7" w:rsidP="0061726B">
                  <w:pPr>
                    <w:pStyle w:val="ListParagraph"/>
                    <w:numPr>
                      <w:ilvl w:val="0"/>
                      <w:numId w:val="29"/>
                    </w:numPr>
                    <w:rPr>
                      <w:rFonts w:ascii="Times New Roman" w:hAnsi="Times New Roman"/>
                    </w:rPr>
                  </w:pPr>
                  <w:r w:rsidRPr="00F90586">
                    <w:rPr>
                      <w:rFonts w:ascii="Times New Roman" w:hAnsi="Times New Roman"/>
                    </w:rPr>
                    <w:t>Feedback System.</w:t>
                  </w:r>
                </w:p>
              </w:txbxContent>
            </v:textbox>
          </v:shape>
        </w:pict>
      </w:r>
      <w:r w:rsidR="00AF5C64" w:rsidRPr="000B39C9">
        <w:rPr>
          <w:rFonts w:ascii="Times New Roman" w:hAnsi="Times New Roman"/>
        </w:rPr>
        <w:t>7</w:t>
      </w:r>
      <w:r w:rsidR="00C616E6" w:rsidRPr="000B39C9">
        <w:rPr>
          <w:rFonts w:ascii="Times New Roman" w:hAnsi="Times New Roman"/>
        </w:rPr>
        <w:t>.</w:t>
      </w:r>
      <w:r w:rsidR="00AF5C64" w:rsidRPr="000B39C9">
        <w:rPr>
          <w:rFonts w:ascii="Times New Roman" w:hAnsi="Times New Roman"/>
        </w:rPr>
        <w:t>3</w:t>
      </w:r>
      <w:r w:rsidR="00C948BF">
        <w:rPr>
          <w:rFonts w:ascii="Times New Roman" w:hAnsi="Times New Roman"/>
        </w:rPr>
        <w:t xml:space="preserve">. </w:t>
      </w:r>
      <w:r w:rsidR="003F622E" w:rsidRPr="000B39C9">
        <w:rPr>
          <w:rFonts w:ascii="Times New Roman" w:hAnsi="Times New Roman"/>
        </w:rPr>
        <w:t xml:space="preserve">Give two </w:t>
      </w:r>
      <w:r w:rsidR="003D6238" w:rsidRPr="000B39C9">
        <w:rPr>
          <w:rFonts w:ascii="Times New Roman" w:hAnsi="Times New Roman"/>
        </w:rPr>
        <w:t>B</w:t>
      </w:r>
      <w:r w:rsidR="003F622E" w:rsidRPr="000B39C9">
        <w:rPr>
          <w:rFonts w:ascii="Times New Roman" w:hAnsi="Times New Roman"/>
        </w:rPr>
        <w:t xml:space="preserve">est </w:t>
      </w:r>
      <w:r w:rsidR="003D6238" w:rsidRPr="000B39C9">
        <w:rPr>
          <w:rFonts w:ascii="Times New Roman" w:hAnsi="Times New Roman"/>
        </w:rPr>
        <w:t>P</w:t>
      </w:r>
      <w:r w:rsidR="003F622E" w:rsidRPr="000B39C9">
        <w:rPr>
          <w:rFonts w:ascii="Times New Roman" w:hAnsi="Times New Roman"/>
        </w:rPr>
        <w:t>ractices of the institution</w:t>
      </w:r>
      <w:r w:rsidR="003D6238" w:rsidRPr="000B39C9">
        <w:rPr>
          <w:rFonts w:ascii="Times New Roman" w:hAnsi="Times New Roman"/>
          <w:i/>
          <w:sz w:val="20"/>
        </w:rPr>
        <w:t xml:space="preserve">(please see the </w:t>
      </w:r>
      <w:r w:rsidR="002D2F65" w:rsidRPr="000B39C9">
        <w:rPr>
          <w:rFonts w:ascii="Times New Roman" w:hAnsi="Times New Roman"/>
          <w:i/>
          <w:sz w:val="20"/>
        </w:rPr>
        <w:t>format in the</w:t>
      </w:r>
      <w:r w:rsidR="006B0D97" w:rsidRPr="000B39C9">
        <w:rPr>
          <w:rFonts w:ascii="Times New Roman" w:hAnsi="Times New Roman"/>
          <w:i/>
          <w:sz w:val="20"/>
        </w:rPr>
        <w:t xml:space="preserve">NAAC </w:t>
      </w:r>
      <w:r w:rsidR="0006118C" w:rsidRPr="000B39C9">
        <w:rPr>
          <w:rFonts w:ascii="Times New Roman" w:hAnsi="Times New Roman"/>
          <w:i/>
          <w:sz w:val="20"/>
        </w:rPr>
        <w:t>Self-</w:t>
      </w:r>
      <w:r w:rsidR="00243A86" w:rsidRPr="000B39C9">
        <w:rPr>
          <w:rFonts w:ascii="Times New Roman" w:hAnsi="Times New Roman"/>
          <w:i/>
          <w:sz w:val="20"/>
        </w:rPr>
        <w:t>study</w:t>
      </w:r>
      <w:r w:rsidR="002D2F65" w:rsidRPr="000B39C9">
        <w:rPr>
          <w:rFonts w:ascii="Times New Roman" w:hAnsi="Times New Roman"/>
          <w:i/>
          <w:sz w:val="20"/>
        </w:rPr>
        <w:t>Manuals)</w:t>
      </w: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sz w:val="32"/>
        </w:rPr>
      </w:pPr>
    </w:p>
    <w:p w:rsidR="003C7DB2" w:rsidRPr="000B39C9" w:rsidRDefault="003F622E"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C7DB2"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F622E"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b/>
          <w:i/>
        </w:rPr>
      </w:pPr>
      <w:r w:rsidRPr="000B39C9">
        <w:rPr>
          <w:rFonts w:ascii="Times New Roman" w:hAnsi="Times New Roman"/>
        </w:rPr>
        <w:tab/>
      </w:r>
      <w:r w:rsidR="003F622E" w:rsidRPr="000B39C9">
        <w:rPr>
          <w:rFonts w:ascii="Times New Roman" w:hAnsi="Times New Roman"/>
          <w:b/>
          <w:i/>
        </w:rPr>
        <w:t>*Provide the details in annexure</w:t>
      </w:r>
      <w:r w:rsidR="00941C9B" w:rsidRPr="000B39C9">
        <w:rPr>
          <w:rFonts w:ascii="Times New Roman" w:hAnsi="Times New Roman"/>
          <w:b/>
          <w:i/>
        </w:rPr>
        <w:t xml:space="preserve"> (annexure </w:t>
      </w:r>
      <w:r w:rsidR="0069731E" w:rsidRPr="000B39C9">
        <w:rPr>
          <w:rFonts w:ascii="Times New Roman" w:hAnsi="Times New Roman"/>
          <w:b/>
          <w:i/>
        </w:rPr>
        <w:t>need to be numbered as i, ii,iii)</w:t>
      </w:r>
    </w:p>
    <w:p w:rsidR="0026392B"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3" o:spid="_x0000_s1269" type="#_x0000_t202" style="position:absolute;margin-left:27pt;margin-top:18.6pt;width:411.75pt;height:76.5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">
            <v:textbox>
              <w:txbxContent>
                <w:p w:rsidR="009F39E7" w:rsidRDefault="009F39E7" w:rsidP="0061726B">
                  <w:pPr>
                    <w:pStyle w:val="ListParagraph"/>
                    <w:numPr>
                      <w:ilvl w:val="0"/>
                      <w:numId w:val="30"/>
                    </w:numPr>
                  </w:pPr>
                  <w:r>
                    <w:t xml:space="preserve">Environmental Campaign </w:t>
                  </w:r>
                </w:p>
                <w:p w:rsidR="009F39E7" w:rsidRDefault="009F39E7" w:rsidP="0061726B">
                  <w:pPr>
                    <w:pStyle w:val="ListParagraph"/>
                    <w:numPr>
                      <w:ilvl w:val="0"/>
                      <w:numId w:val="30"/>
                    </w:numPr>
                  </w:pPr>
                  <w:r>
                    <w:t xml:space="preserve">Tree attribution on Swachabharatabhiyan and various Events </w:t>
                  </w:r>
                </w:p>
                <w:p w:rsidR="009F39E7" w:rsidRDefault="009F39E7" w:rsidP="0061726B">
                  <w:pPr>
                    <w:pStyle w:val="ListParagraph"/>
                    <w:numPr>
                      <w:ilvl w:val="0"/>
                      <w:numId w:val="30"/>
                    </w:numPr>
                  </w:pPr>
                  <w:r>
                    <w:t>In the academic year 2015-16 more than 30 trees were attributed and protection system also established.</w:t>
                  </w:r>
                </w:p>
                <w:p w:rsidR="009F39E7" w:rsidRDefault="009F39E7" w:rsidP="00F90586">
                  <w:pPr>
                    <w:pStyle w:val="ListParagraph"/>
                    <w:ind w:left="825"/>
                  </w:pPr>
                </w:p>
              </w:txbxContent>
            </v:textbox>
          </v:shape>
        </w:pict>
      </w:r>
      <w:r w:rsidR="00AF5C64"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4</w:t>
      </w:r>
      <w:r w:rsidR="00C948BF">
        <w:rPr>
          <w:rFonts w:ascii="Times New Roman" w:hAnsi="Times New Roman"/>
        </w:rPr>
        <w:t xml:space="preserve">. </w:t>
      </w:r>
      <w:r w:rsidR="0026392B" w:rsidRPr="000B39C9">
        <w:rPr>
          <w:rFonts w:ascii="Times New Roman" w:hAnsi="Times New Roman"/>
        </w:rPr>
        <w:t xml:space="preserve">Contribution to environmental </w:t>
      </w:r>
      <w:r w:rsidR="004E1F33" w:rsidRPr="000B39C9">
        <w:rPr>
          <w:rFonts w:ascii="Times New Roman" w:hAnsi="Times New Roman"/>
        </w:rPr>
        <w:t xml:space="preserve">awareness / </w:t>
      </w:r>
      <w:r w:rsidR="0026392B" w:rsidRPr="000B39C9">
        <w:rPr>
          <w:rFonts w:ascii="Times New Roman" w:hAnsi="Times New Roman"/>
        </w:rPr>
        <w:t>protection</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F90586" w:rsidRPr="000B39C9" w:rsidRDefault="00F90586"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0" o:spid="_x0000_s1270" type="#_x0000_t202" style="position:absolute;margin-left:324pt;margin-top:22pt;width:27pt;height:21.05pt;z-index:251781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">
            <v:textbox>
              <w:txbxContent>
                <w:p w:rsidR="009F39E7" w:rsidRDefault="009F39E7" w:rsidP="00215D8C"/>
              </w:txbxContent>
            </v:textbox>
          </v:shape>
        </w:pict>
      </w:r>
      <w:r>
        <w:rPr>
          <w:rFonts w:ascii="Times New Roman" w:hAnsi="Times New Roman"/>
          <w:noProof/>
          <w:lang w:val="en-US" w:eastAsia="en-US" w:bidi="hi-IN"/>
        </w:rPr>
        <w:pict>
          <v:shape id="Text Box 669" o:spid="_x0000_s1271" type="#_x0000_t202" style="position:absolute;margin-left:270pt;margin-top:22pt;width:27pt;height:21.05pt;z-index:251780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H7tLwIAAFo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">
            <v:textbox>
              <w:txbxContent>
                <w:p w:rsidR="009F39E7" w:rsidRDefault="009F39E7" w:rsidP="00F90586">
                  <w:r>
                    <w:rPr>
                      <w:rFonts w:ascii="Webdings" w:hAnsi="Webdings"/>
                    </w:rPr>
                    <w:t></w:t>
                  </w:r>
                </w:p>
                <w:p w:rsidR="009F39E7" w:rsidRDefault="009F39E7" w:rsidP="00215D8C"/>
              </w:txbxContent>
            </v:textbox>
          </v:shape>
        </w:pict>
      </w:r>
    </w:p>
    <w:p w:rsidR="002B7130"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5</w:t>
      </w:r>
      <w:r w:rsidR="00C948BF">
        <w:rPr>
          <w:rFonts w:ascii="Times New Roman" w:hAnsi="Times New Roman"/>
        </w:rPr>
        <w:t>.</w:t>
      </w:r>
      <w:r w:rsidR="002B7130" w:rsidRPr="000B39C9">
        <w:rPr>
          <w:rFonts w:ascii="Times New Roman" w:hAnsi="Times New Roman"/>
        </w:rPr>
        <w:t xml:space="preserve"> Whether environmental audit was c</w:t>
      </w:r>
      <w:r w:rsidR="0026392B" w:rsidRPr="000B39C9">
        <w:rPr>
          <w:rFonts w:ascii="Times New Roman" w:hAnsi="Times New Roman"/>
        </w:rPr>
        <w:t>onduct</w:t>
      </w:r>
      <w:r w:rsidR="002B7130" w:rsidRPr="000B39C9">
        <w:rPr>
          <w:rFonts w:ascii="Times New Roman" w:hAnsi="Times New Roman"/>
        </w:rPr>
        <w:t xml:space="preserve">ed?         </w:t>
      </w:r>
      <w:r w:rsidR="00215D8C" w:rsidRPr="000B39C9">
        <w:rPr>
          <w:rFonts w:ascii="Times New Roman" w:hAnsi="Times New Roman"/>
        </w:rPr>
        <w:t xml:space="preserve">Yes                No           </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
        </w:rPr>
      </w:pPr>
    </w:p>
    <w:p w:rsidR="00167AD3"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6</w:t>
      </w:r>
      <w:r w:rsidR="00C948BF">
        <w:rPr>
          <w:rFonts w:ascii="Times New Roman" w:hAnsi="Times New Roman"/>
        </w:rPr>
        <w:t xml:space="preserve">. </w:t>
      </w:r>
      <w:r w:rsidR="00167AD3" w:rsidRPr="000B39C9">
        <w:rPr>
          <w:rFonts w:ascii="Times New Roman" w:hAnsi="Times New Roman"/>
        </w:rPr>
        <w:t>Any other relevant information the institution wishes to add</w:t>
      </w:r>
      <w:r w:rsidR="007B6708" w:rsidRPr="000B39C9">
        <w:rPr>
          <w:rFonts w:ascii="Times New Roman" w:hAnsi="Times New Roman"/>
        </w:rPr>
        <w:t xml:space="preserve">. (for example SWOT </w:t>
      </w:r>
      <w:r w:rsidR="00F468A1" w:rsidRPr="000B39C9">
        <w:rPr>
          <w:rFonts w:ascii="Times New Roman" w:hAnsi="Times New Roman"/>
        </w:rPr>
        <w:t>Analysis</w:t>
      </w:r>
      <w:r w:rsidR="007B6708" w:rsidRPr="000B39C9">
        <w:rPr>
          <w:rFonts w:ascii="Times New Roman" w:hAnsi="Times New Roman"/>
        </w:rPr>
        <w:t>)</w:t>
      </w:r>
    </w:p>
    <w:p w:rsidR="00DD7DCE" w:rsidRPr="000B39C9" w:rsidRDefault="00DF7AC1" w:rsidP="00163622">
      <w:pPr>
        <w:tabs>
          <w:tab w:val="left" w:pos="2268"/>
          <w:tab w:val="left" w:pos="3402"/>
          <w:tab w:val="left" w:pos="4536"/>
          <w:tab w:val="left" w:pos="5670"/>
          <w:tab w:val="left" w:pos="6804"/>
          <w:tab w:val="left" w:pos="7545"/>
          <w:tab w:val="left" w:pos="7938"/>
        </w:tabs>
        <w:rPr>
          <w:rFonts w:ascii="Times New Roman" w:hAnsi="Times New Roman"/>
        </w:rPr>
      </w:pPr>
      <w:r w:rsidRPr="00DF7AC1">
        <w:rPr>
          <w:rFonts w:ascii="Times New Roman" w:hAnsi="Times New Roman"/>
          <w:b/>
          <w:noProof/>
          <w:sz w:val="24"/>
          <w:szCs w:val="24"/>
          <w:u w:val="single"/>
          <w:lang w:val="en-US" w:eastAsia="en-US" w:bidi="hi-IN"/>
        </w:rPr>
        <w:pict>
          <v:shape id="Text Box 584" o:spid="_x0000_s1272" type="#_x0000_t202" style="position:absolute;margin-left:27pt;margin-top:5.15pt;width:359.45pt;height:53.9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">
            <v:textbox>
              <w:txbxContent>
                <w:p w:rsidR="009F39E7" w:rsidRDefault="009F39E7" w:rsidP="003C7DB2"/>
              </w:txbxContent>
            </v:textbox>
          </v:shape>
        </w:pict>
      </w:r>
    </w:p>
    <w:p w:rsidR="006108CB" w:rsidRPr="000B39C9" w:rsidRDefault="006108CB" w:rsidP="00163622">
      <w:pPr>
        <w:tabs>
          <w:tab w:val="left" w:pos="2268"/>
          <w:tab w:val="left" w:pos="3402"/>
          <w:tab w:val="left" w:pos="4536"/>
          <w:tab w:val="left" w:pos="5670"/>
          <w:tab w:val="left" w:pos="6804"/>
          <w:tab w:val="left" w:pos="7545"/>
          <w:tab w:val="left" w:pos="7938"/>
        </w:tabs>
        <w:rPr>
          <w:rFonts w:ascii="Times New Roman" w:hAnsi="Times New Roman"/>
          <w:b/>
          <w:sz w:val="24"/>
          <w:szCs w:val="24"/>
          <w:u w:val="single"/>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167AD3" w:rsidRPr="00C948BF" w:rsidRDefault="00DF7AC1" w:rsidP="00163622">
      <w:pPr>
        <w:tabs>
          <w:tab w:val="left" w:pos="2268"/>
          <w:tab w:val="left" w:pos="3402"/>
          <w:tab w:val="left" w:pos="4536"/>
          <w:tab w:val="left" w:pos="5670"/>
          <w:tab w:val="left" w:pos="6804"/>
          <w:tab w:val="left" w:pos="7545"/>
          <w:tab w:val="left" w:pos="7938"/>
        </w:tabs>
        <w:rPr>
          <w:rFonts w:ascii="Times New Roman" w:hAnsi="Times New Roman"/>
          <w:b/>
          <w:bCs/>
          <w:sz w:val="24"/>
          <w:szCs w:val="24"/>
          <w:u w:val="single"/>
        </w:rPr>
      </w:pPr>
      <w:r w:rsidRPr="00DF7AC1">
        <w:rPr>
          <w:rFonts w:ascii="Times New Roman" w:hAnsi="Times New Roman"/>
          <w:b/>
          <w:bCs/>
          <w:noProof/>
          <w:lang w:val="en-US" w:eastAsia="en-US" w:bidi="hi-IN"/>
        </w:rPr>
        <w:pict>
          <v:shape id="Text Box 162" o:spid="_x0000_s1273" type="#_x0000_t202" style="position:absolute;margin-left:17.9pt;margin-top:25.4pt;width:359.45pt;height:53.9pt;z-index:251555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">
            <v:textbox>
              <w:txbxContent>
                <w:p w:rsidR="009F39E7" w:rsidRDefault="009F39E7" w:rsidP="003F622E"/>
              </w:txbxContent>
            </v:textbox>
          </v:shape>
        </w:pict>
      </w:r>
      <w:r w:rsidR="00AF5C64" w:rsidRPr="00C948BF">
        <w:rPr>
          <w:rFonts w:ascii="Times New Roman" w:hAnsi="Times New Roman"/>
          <w:b/>
          <w:bCs/>
          <w:sz w:val="24"/>
          <w:szCs w:val="24"/>
        </w:rPr>
        <w:t>8</w:t>
      </w:r>
      <w:r w:rsidR="000D59E2" w:rsidRPr="00C948BF">
        <w:rPr>
          <w:rFonts w:ascii="Times New Roman" w:hAnsi="Times New Roman"/>
          <w:b/>
          <w:bCs/>
          <w:sz w:val="24"/>
          <w:szCs w:val="24"/>
        </w:rPr>
        <w:t>.</w:t>
      </w:r>
      <w:r w:rsidR="00C948BF" w:rsidRPr="00C948BF">
        <w:rPr>
          <w:rFonts w:ascii="Times New Roman" w:hAnsi="Times New Roman"/>
          <w:b/>
          <w:bCs/>
          <w:sz w:val="24"/>
          <w:szCs w:val="24"/>
        </w:rPr>
        <w:t xml:space="preserve"> </w:t>
      </w:r>
      <w:r w:rsidR="004E1F33" w:rsidRPr="00C948BF">
        <w:rPr>
          <w:rFonts w:ascii="Times New Roman" w:hAnsi="Times New Roman"/>
          <w:b/>
          <w:bCs/>
          <w:sz w:val="24"/>
          <w:szCs w:val="24"/>
          <w:u w:val="single"/>
        </w:rPr>
        <w:t>P</w:t>
      </w:r>
      <w:r w:rsidR="00167AD3" w:rsidRPr="00C948BF">
        <w:rPr>
          <w:rFonts w:ascii="Times New Roman" w:hAnsi="Times New Roman"/>
          <w:b/>
          <w:bCs/>
          <w:sz w:val="24"/>
          <w:szCs w:val="24"/>
          <w:u w:val="single"/>
        </w:rPr>
        <w:t>lans of institution for next year</w:t>
      </w:r>
    </w:p>
    <w:p w:rsidR="00163622" w:rsidRPr="000B39C9" w:rsidRDefault="00163622"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rPr>
      </w:pPr>
    </w:p>
    <w:p w:rsidR="006108CB" w:rsidRDefault="006108CB" w:rsidP="003B10A7">
      <w:pPr>
        <w:tabs>
          <w:tab w:val="left" w:pos="2268"/>
          <w:tab w:val="left" w:pos="3402"/>
          <w:tab w:val="left" w:pos="4536"/>
          <w:tab w:val="left" w:pos="5670"/>
          <w:tab w:val="left" w:pos="6804"/>
          <w:tab w:val="left" w:pos="7545"/>
          <w:tab w:val="left" w:pos="7938"/>
        </w:tabs>
        <w:rPr>
          <w:rFonts w:ascii="Times New Roman" w:hAnsi="Times New Roman"/>
        </w:rPr>
      </w:pPr>
    </w:p>
    <w:p w:rsidR="000646AB" w:rsidRDefault="000646AB" w:rsidP="003B10A7">
      <w:pPr>
        <w:tabs>
          <w:tab w:val="left" w:pos="2268"/>
          <w:tab w:val="left" w:pos="3402"/>
          <w:tab w:val="left" w:pos="4536"/>
          <w:tab w:val="left" w:pos="5670"/>
          <w:tab w:val="left" w:pos="6804"/>
          <w:tab w:val="left" w:pos="7545"/>
          <w:tab w:val="left" w:pos="7938"/>
        </w:tabs>
        <w:rPr>
          <w:rFonts w:ascii="Times New Roman" w:hAnsi="Times New Roman"/>
        </w:rPr>
      </w:pPr>
    </w:p>
    <w:p w:rsidR="00F900D5" w:rsidRDefault="00F900D5" w:rsidP="003B10A7">
      <w:pPr>
        <w:tabs>
          <w:tab w:val="left" w:pos="2268"/>
          <w:tab w:val="left" w:pos="3402"/>
          <w:tab w:val="left" w:pos="4536"/>
          <w:tab w:val="left" w:pos="5670"/>
          <w:tab w:val="left" w:pos="6804"/>
          <w:tab w:val="left" w:pos="7545"/>
          <w:tab w:val="left" w:pos="7938"/>
        </w:tabs>
        <w:rPr>
          <w:rFonts w:ascii="Times New Roman" w:hAnsi="Times New Roman"/>
        </w:rPr>
      </w:pPr>
    </w:p>
    <w:p w:rsidR="00F900D5" w:rsidRPr="000B39C9" w:rsidRDefault="00F900D5" w:rsidP="003B10A7">
      <w:pPr>
        <w:tabs>
          <w:tab w:val="left" w:pos="2268"/>
          <w:tab w:val="left" w:pos="3402"/>
          <w:tab w:val="left" w:pos="4536"/>
          <w:tab w:val="left" w:pos="5670"/>
          <w:tab w:val="left" w:pos="6804"/>
          <w:tab w:val="left" w:pos="7545"/>
          <w:tab w:val="left" w:pos="7938"/>
        </w:tabs>
        <w:rPr>
          <w:rFonts w:ascii="Times New Roman" w:hAnsi="Times New Roman"/>
        </w:rPr>
      </w:pPr>
    </w:p>
    <w:p w:rsidR="006108CB" w:rsidRPr="000B39C9" w:rsidRDefault="000646AB" w:rsidP="003B10A7">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 xml:space="preserve">Name </w:t>
      </w:r>
      <w:r>
        <w:rPr>
          <w:rFonts w:ascii="Times New Roman" w:hAnsi="Times New Roman"/>
          <w:i/>
        </w:rPr>
        <w:t xml:space="preserve">– </w:t>
      </w:r>
      <w:r>
        <w:rPr>
          <w:rFonts w:ascii="Times New Roman" w:hAnsi="Times New Roman"/>
          <w:b/>
          <w:bCs/>
          <w:i/>
        </w:rPr>
        <w:t>Dr. P V B Subrahmanyam</w:t>
      </w:r>
      <w:r>
        <w:rPr>
          <w:rFonts w:ascii="Times New Roman" w:hAnsi="Times New Roman"/>
          <w:b/>
          <w:bCs/>
          <w:i/>
        </w:rPr>
        <w:tab/>
      </w:r>
      <w:r>
        <w:rPr>
          <w:rFonts w:ascii="Times New Roman" w:hAnsi="Times New Roman"/>
          <w:b/>
          <w:bCs/>
          <w:i/>
        </w:rPr>
        <w:tab/>
      </w:r>
      <w:r w:rsidRPr="000B39C9">
        <w:rPr>
          <w:rFonts w:ascii="Times New Roman" w:hAnsi="Times New Roman"/>
          <w:i/>
        </w:rPr>
        <w:t xml:space="preserve">            </w:t>
      </w:r>
      <w:r>
        <w:rPr>
          <w:rFonts w:ascii="Times New Roman" w:hAnsi="Times New Roman"/>
          <w:i/>
        </w:rPr>
        <w:tab/>
      </w:r>
      <w:r w:rsidRPr="000B39C9">
        <w:rPr>
          <w:rFonts w:ascii="Times New Roman" w:hAnsi="Times New Roman"/>
          <w:i/>
        </w:rPr>
        <w:t xml:space="preserve">Name </w:t>
      </w:r>
      <w:r>
        <w:rPr>
          <w:rFonts w:ascii="Times New Roman" w:hAnsi="Times New Roman"/>
          <w:i/>
        </w:rPr>
        <w:t xml:space="preserve"> - </w:t>
      </w:r>
      <w:r w:rsidRPr="007A44C0">
        <w:rPr>
          <w:rFonts w:ascii="Times New Roman" w:hAnsi="Times New Roman"/>
          <w:b/>
          <w:bCs/>
          <w:i/>
        </w:rPr>
        <w:t xml:space="preserve">Prof </w:t>
      </w:r>
      <w:r>
        <w:rPr>
          <w:rFonts w:ascii="Times New Roman" w:hAnsi="Times New Roman"/>
          <w:b/>
          <w:bCs/>
          <w:i/>
        </w:rPr>
        <w:t>Laxmi Niwas Pandey</w:t>
      </w:r>
    </w:p>
    <w:p w:rsidR="00DC58F1" w:rsidRPr="000B39C9" w:rsidRDefault="00DC58F1" w:rsidP="003B10A7">
      <w:pPr>
        <w:tabs>
          <w:tab w:val="left" w:pos="2268"/>
          <w:tab w:val="left" w:pos="3402"/>
          <w:tab w:val="left" w:pos="4536"/>
          <w:tab w:val="left" w:pos="5670"/>
          <w:tab w:val="left" w:pos="6804"/>
          <w:tab w:val="left" w:pos="7545"/>
          <w:tab w:val="left" w:pos="7938"/>
        </w:tabs>
        <w:rPr>
          <w:rFonts w:ascii="Times New Roman" w:hAnsi="Times New Roman"/>
          <w:i/>
        </w:rPr>
      </w:pP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 xml:space="preserve">_______________________________                       </w:t>
      </w:r>
      <w:r w:rsidR="00F900D5">
        <w:rPr>
          <w:rFonts w:ascii="Times New Roman" w:hAnsi="Times New Roman"/>
          <w:i/>
        </w:rPr>
        <w:tab/>
      </w:r>
      <w:r w:rsidRPr="000B39C9">
        <w:rPr>
          <w:rFonts w:ascii="Times New Roman" w:hAnsi="Times New Roman"/>
          <w:i/>
        </w:rPr>
        <w:t xml:space="preserve">_______________________________             </w:t>
      </w: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Signature of the Coordinator, IQAC</w:t>
      </w:r>
      <w:r w:rsidRPr="000B39C9">
        <w:rPr>
          <w:rFonts w:ascii="Times New Roman" w:hAnsi="Times New Roman"/>
          <w:i/>
        </w:rPr>
        <w:tab/>
      </w:r>
      <w:r w:rsidR="000646AB">
        <w:rPr>
          <w:rFonts w:ascii="Times New Roman" w:hAnsi="Times New Roman"/>
          <w:i/>
        </w:rPr>
        <w:tab/>
      </w:r>
      <w:r w:rsidR="000646AB">
        <w:rPr>
          <w:rFonts w:ascii="Times New Roman" w:hAnsi="Times New Roman"/>
          <w:i/>
        </w:rPr>
        <w:tab/>
      </w:r>
      <w:r w:rsidRPr="000B39C9">
        <w:rPr>
          <w:rFonts w:ascii="Times New Roman" w:hAnsi="Times New Roman"/>
          <w:i/>
        </w:rPr>
        <w:t>Signature of the Chairperson, IQAC</w:t>
      </w: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i/>
        </w:rPr>
      </w:pPr>
    </w:p>
    <w:p w:rsidR="007B7122" w:rsidRPr="000B39C9" w:rsidRDefault="006108CB" w:rsidP="006108CB">
      <w:pPr>
        <w:tabs>
          <w:tab w:val="left" w:pos="2268"/>
          <w:tab w:val="left" w:pos="3402"/>
          <w:tab w:val="left" w:pos="4536"/>
          <w:tab w:val="left" w:pos="5670"/>
          <w:tab w:val="left" w:pos="6804"/>
          <w:tab w:val="left" w:pos="7545"/>
          <w:tab w:val="left" w:pos="7938"/>
        </w:tabs>
        <w:jc w:val="center"/>
        <w:rPr>
          <w:rFonts w:ascii="Times New Roman" w:hAnsi="Times New Roman"/>
          <w:i/>
        </w:rPr>
      </w:pPr>
      <w:r w:rsidRPr="000B39C9">
        <w:rPr>
          <w:rFonts w:ascii="Times New Roman" w:hAnsi="Times New Roman"/>
          <w:i/>
        </w:rPr>
        <w:t>_____</w:t>
      </w:r>
      <w:r w:rsidR="0047095E" w:rsidRPr="000B39C9">
        <w:rPr>
          <w:rFonts w:ascii="Times New Roman" w:hAnsi="Times New Roman"/>
          <w:i/>
        </w:rPr>
        <w:t>__***</w:t>
      </w:r>
      <w:r w:rsidRPr="000B39C9">
        <w:rPr>
          <w:rFonts w:ascii="Times New Roman" w:hAnsi="Times New Roman"/>
          <w:i/>
        </w:rPr>
        <w:t>_______</w:t>
      </w:r>
    </w:p>
    <w:p w:rsidR="00215D8C" w:rsidRPr="000B39C9" w:rsidRDefault="00215D8C" w:rsidP="00024949">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sectPr w:rsidR="00215D8C" w:rsidRPr="000B39C9" w:rsidSect="00B810D2">
      <w:footerReference w:type="default" r:id="rId12"/>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6E56" w:rsidRDefault="00EF6E56" w:rsidP="007946A8">
      <w:pPr>
        <w:spacing w:after="0" w:line="240" w:lineRule="auto"/>
      </w:pPr>
      <w:r>
        <w:separator/>
      </w:r>
    </w:p>
  </w:endnote>
  <w:endnote w:type="continuationSeparator" w:id="0">
    <w:p w:rsidR="00EF6E56" w:rsidRDefault="00EF6E56" w:rsidP="007946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irmala UI">
    <w:panose1 w:val="020B0502040204020203"/>
    <w:charset w:val="00"/>
    <w:family w:val="swiss"/>
    <w:pitch w:val="variable"/>
    <w:sig w:usb0="80FF8023" w:usb1="0000004A" w:usb2="00000200" w:usb3="00000000" w:csb0="00000001" w:csb1="00000000"/>
  </w:font>
  <w:font w:name="Mangal">
    <w:panose1 w:val="02040503050203030202"/>
    <w:charset w:val="00"/>
    <w:family w:val="roman"/>
    <w:pitch w:val="variable"/>
    <w:sig w:usb0="00008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39E7" w:rsidRPr="000B3DA8" w:rsidRDefault="009F39E7" w:rsidP="00C948BF">
    <w:pPr>
      <w:pStyle w:val="Footer"/>
      <w:pBdr>
        <w:top w:val="thinThickSmallGap" w:sz="24" w:space="1" w:color="622423"/>
      </w:pBdr>
      <w:tabs>
        <w:tab w:val="clear" w:pos="4513"/>
        <w:tab w:val="clear" w:pos="9026"/>
        <w:tab w:val="right" w:pos="3600"/>
      </w:tabs>
      <w:ind w:right="-208"/>
      <w:rPr>
        <w:rFonts w:ascii="Cambria" w:hAnsi="Cambria"/>
      </w:rPr>
    </w:pPr>
    <w:r>
      <w:rPr>
        <w:rFonts w:ascii="Cambria" w:hAnsi="Cambria"/>
      </w:rPr>
      <w:t xml:space="preserve">Vedavyas Campus RSKS (DU) </w:t>
    </w:r>
    <w:r>
      <w:rPr>
        <w:rFonts w:ascii="Cambria" w:hAnsi="Cambria"/>
      </w:rPr>
      <w:tab/>
    </w:r>
    <w:r>
      <w:rPr>
        <w:rFonts w:ascii="Cambria" w:hAnsi="Cambria"/>
      </w:rPr>
      <w:tab/>
      <w:t>AQAR2013-14</w:t>
    </w:r>
    <w:r>
      <w:rPr>
        <w:rFonts w:ascii="Cambria" w:hAnsi="Cambria"/>
      </w:rPr>
      <w:tab/>
    </w:r>
    <w:r>
      <w:rPr>
        <w:rFonts w:ascii="Cambria" w:hAnsi="Cambria"/>
      </w:rPr>
      <w:tab/>
    </w:r>
    <w:r>
      <w:rPr>
        <w:rFonts w:ascii="Cambria" w:hAnsi="Cambria"/>
      </w:rPr>
      <w:tab/>
      <w:t xml:space="preserve">Page </w:t>
    </w:r>
    <w:r w:rsidRPr="00DF7AC1">
      <w:fldChar w:fldCharType="begin"/>
    </w:r>
    <w:r>
      <w:instrText xml:space="preserve"> PAGE   \* MERGEFORMAT </w:instrText>
    </w:r>
    <w:r w:rsidRPr="00DF7AC1">
      <w:fldChar w:fldCharType="separate"/>
    </w:r>
    <w:r w:rsidR="00EF6E56" w:rsidRPr="00EF6E56">
      <w:rPr>
        <w:rFonts w:ascii="Cambria" w:hAnsi="Cambria"/>
        <w:noProof/>
      </w:rPr>
      <w:t>1</w:t>
    </w:r>
    <w:r>
      <w:rPr>
        <w:rFonts w:ascii="Cambria" w:hAnsi="Cambria"/>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6E56" w:rsidRDefault="00EF6E56" w:rsidP="007946A8">
      <w:pPr>
        <w:spacing w:after="0" w:line="240" w:lineRule="auto"/>
      </w:pPr>
      <w:r>
        <w:separator/>
      </w:r>
    </w:p>
  </w:footnote>
  <w:footnote w:type="continuationSeparator" w:id="0">
    <w:p w:rsidR="00EF6E56" w:rsidRDefault="00EF6E56" w:rsidP="007946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90263"/>
    <w:multiLevelType w:val="hybridMultilevel"/>
    <w:tmpl w:val="6F6E5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054187"/>
    <w:multiLevelType w:val="hybridMultilevel"/>
    <w:tmpl w:val="3F62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E33672"/>
    <w:multiLevelType w:val="hybridMultilevel"/>
    <w:tmpl w:val="F530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373D84"/>
    <w:multiLevelType w:val="hybridMultilevel"/>
    <w:tmpl w:val="450C73F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4">
    <w:nsid w:val="177D547A"/>
    <w:multiLevelType w:val="hybridMultilevel"/>
    <w:tmpl w:val="3F96CD4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FA2C1F"/>
    <w:multiLevelType w:val="hybridMultilevel"/>
    <w:tmpl w:val="F4FAA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3F7CEF"/>
    <w:multiLevelType w:val="hybridMultilevel"/>
    <w:tmpl w:val="C492D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D1732CC"/>
    <w:multiLevelType w:val="hybridMultilevel"/>
    <w:tmpl w:val="6B527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FD1868"/>
    <w:multiLevelType w:val="hybridMultilevel"/>
    <w:tmpl w:val="045A598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9">
    <w:nsid w:val="25154020"/>
    <w:multiLevelType w:val="hybridMultilevel"/>
    <w:tmpl w:val="83F86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AC13FD"/>
    <w:multiLevelType w:val="hybridMultilevel"/>
    <w:tmpl w:val="2E6C58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420453"/>
    <w:multiLevelType w:val="hybridMultilevel"/>
    <w:tmpl w:val="59322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533852"/>
    <w:multiLevelType w:val="hybridMultilevel"/>
    <w:tmpl w:val="CDA4A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B42850"/>
    <w:multiLevelType w:val="hybridMultilevel"/>
    <w:tmpl w:val="670CC0C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nsid w:val="3D081251"/>
    <w:multiLevelType w:val="hybridMultilevel"/>
    <w:tmpl w:val="A41EA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DE13139"/>
    <w:multiLevelType w:val="hybridMultilevel"/>
    <w:tmpl w:val="216472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E9C17DD"/>
    <w:multiLevelType w:val="hybridMultilevel"/>
    <w:tmpl w:val="7E04D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3063C3"/>
    <w:multiLevelType w:val="hybridMultilevel"/>
    <w:tmpl w:val="35C65768"/>
    <w:lvl w:ilvl="0" w:tplc="98BAA758">
      <w:start w:val="1"/>
      <w:numFmt w:val="lowerRoman"/>
      <w:lvlText w:val="%1."/>
      <w:lvlJc w:val="righ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47FB37C5"/>
    <w:multiLevelType w:val="hybridMultilevel"/>
    <w:tmpl w:val="5B4493D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9">
    <w:nsid w:val="494F1A9C"/>
    <w:multiLevelType w:val="hybridMultilevel"/>
    <w:tmpl w:val="2190E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EED2569"/>
    <w:multiLevelType w:val="hybridMultilevel"/>
    <w:tmpl w:val="F15031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24D1D84"/>
    <w:multiLevelType w:val="hybridMultilevel"/>
    <w:tmpl w:val="6D96A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D01583"/>
    <w:multiLevelType w:val="hybridMultilevel"/>
    <w:tmpl w:val="D2C09D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95D0752"/>
    <w:multiLevelType w:val="hybridMultilevel"/>
    <w:tmpl w:val="229413F6"/>
    <w:lvl w:ilvl="0" w:tplc="0409000F">
      <w:start w:val="1"/>
      <w:numFmt w:val="decimal"/>
      <w:lvlText w:val="%1."/>
      <w:lvlJc w:val="left"/>
      <w:pPr>
        <w:ind w:left="1797" w:hanging="360"/>
      </w:p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24">
    <w:nsid w:val="59696770"/>
    <w:multiLevelType w:val="hybridMultilevel"/>
    <w:tmpl w:val="E05CD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5A4146DA"/>
    <w:multiLevelType w:val="hybridMultilevel"/>
    <w:tmpl w:val="C4986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4B5755"/>
    <w:multiLevelType w:val="hybridMultilevel"/>
    <w:tmpl w:val="4482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BB70E8"/>
    <w:multiLevelType w:val="hybridMultilevel"/>
    <w:tmpl w:val="71180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1F11FEB"/>
    <w:multiLevelType w:val="hybridMultilevel"/>
    <w:tmpl w:val="6648603A"/>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30">
    <w:nsid w:val="673C3D8D"/>
    <w:multiLevelType w:val="hybridMultilevel"/>
    <w:tmpl w:val="A6DAABF8"/>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1">
    <w:nsid w:val="6CBC247F"/>
    <w:multiLevelType w:val="hybridMultilevel"/>
    <w:tmpl w:val="98B4A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E707F55"/>
    <w:multiLevelType w:val="hybridMultilevel"/>
    <w:tmpl w:val="70444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0096BED"/>
    <w:multiLevelType w:val="hybridMultilevel"/>
    <w:tmpl w:val="4A46F680"/>
    <w:lvl w:ilvl="0" w:tplc="564AD102">
      <w:start w:val="1"/>
      <w:numFmt w:val="decimal"/>
      <w:lvlText w:val="%1."/>
      <w:lvlJc w:val="left"/>
      <w:pPr>
        <w:ind w:left="1797" w:hanging="360"/>
      </w:pPr>
      <w:rPr>
        <w:rFonts w:hint="default"/>
      </w:r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34">
    <w:nsid w:val="775A0396"/>
    <w:multiLevelType w:val="hybridMultilevel"/>
    <w:tmpl w:val="A7C81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6035D6"/>
    <w:multiLevelType w:val="hybridMultilevel"/>
    <w:tmpl w:val="8CA63652"/>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nsid w:val="7EB36444"/>
    <w:multiLevelType w:val="hybridMultilevel"/>
    <w:tmpl w:val="F5EA9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5"/>
  </w:num>
  <w:num w:numId="3">
    <w:abstractNumId w:val="23"/>
  </w:num>
  <w:num w:numId="4">
    <w:abstractNumId w:val="33"/>
  </w:num>
  <w:num w:numId="5">
    <w:abstractNumId w:val="5"/>
  </w:num>
  <w:num w:numId="6">
    <w:abstractNumId w:val="1"/>
  </w:num>
  <w:num w:numId="7">
    <w:abstractNumId w:val="11"/>
  </w:num>
  <w:num w:numId="8">
    <w:abstractNumId w:val="27"/>
  </w:num>
  <w:num w:numId="9">
    <w:abstractNumId w:val="21"/>
  </w:num>
  <w:num w:numId="10">
    <w:abstractNumId w:val="2"/>
  </w:num>
  <w:num w:numId="11">
    <w:abstractNumId w:val="7"/>
  </w:num>
  <w:num w:numId="12">
    <w:abstractNumId w:val="24"/>
  </w:num>
  <w:num w:numId="13">
    <w:abstractNumId w:val="16"/>
  </w:num>
  <w:num w:numId="14">
    <w:abstractNumId w:val="30"/>
  </w:num>
  <w:num w:numId="15">
    <w:abstractNumId w:val="10"/>
  </w:num>
  <w:num w:numId="16">
    <w:abstractNumId w:val="34"/>
  </w:num>
  <w:num w:numId="17">
    <w:abstractNumId w:val="13"/>
  </w:num>
  <w:num w:numId="18">
    <w:abstractNumId w:val="31"/>
  </w:num>
  <w:num w:numId="19">
    <w:abstractNumId w:val="12"/>
  </w:num>
  <w:num w:numId="20">
    <w:abstractNumId w:val="4"/>
  </w:num>
  <w:num w:numId="21">
    <w:abstractNumId w:val="0"/>
  </w:num>
  <w:num w:numId="22">
    <w:abstractNumId w:val="14"/>
  </w:num>
  <w:num w:numId="23">
    <w:abstractNumId w:val="26"/>
  </w:num>
  <w:num w:numId="24">
    <w:abstractNumId w:val="19"/>
  </w:num>
  <w:num w:numId="25">
    <w:abstractNumId w:val="3"/>
  </w:num>
  <w:num w:numId="26">
    <w:abstractNumId w:val="28"/>
  </w:num>
  <w:num w:numId="27">
    <w:abstractNumId w:val="32"/>
  </w:num>
  <w:num w:numId="28">
    <w:abstractNumId w:val="29"/>
  </w:num>
  <w:num w:numId="29">
    <w:abstractNumId w:val="8"/>
  </w:num>
  <w:num w:numId="30">
    <w:abstractNumId w:val="18"/>
  </w:num>
  <w:num w:numId="31">
    <w:abstractNumId w:val="36"/>
  </w:num>
  <w:num w:numId="32">
    <w:abstractNumId w:val="35"/>
  </w:num>
  <w:num w:numId="33">
    <w:abstractNumId w:val="9"/>
  </w:num>
  <w:num w:numId="34">
    <w:abstractNumId w:val="20"/>
  </w:num>
  <w:num w:numId="35">
    <w:abstractNumId w:val="15"/>
  </w:num>
  <w:num w:numId="36">
    <w:abstractNumId w:val="22"/>
  </w:num>
  <w:num w:numId="37">
    <w:abstractNumId w:val="6"/>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077"/>
  <w:characterSpacingControl w:val="doNotCompress"/>
  <w:savePreviewPicture/>
  <w:footnotePr>
    <w:footnote w:id="-1"/>
    <w:footnote w:id="0"/>
  </w:footnotePr>
  <w:endnotePr>
    <w:endnote w:id="-1"/>
    <w:endnote w:id="0"/>
  </w:endnotePr>
  <w:compat/>
  <w:rsids>
    <w:rsidRoot w:val="008D7C2B"/>
    <w:rsid w:val="00001DA6"/>
    <w:rsid w:val="0000758E"/>
    <w:rsid w:val="000140B7"/>
    <w:rsid w:val="0001541B"/>
    <w:rsid w:val="00024949"/>
    <w:rsid w:val="00025539"/>
    <w:rsid w:val="0003119B"/>
    <w:rsid w:val="000313BA"/>
    <w:rsid w:val="000326E3"/>
    <w:rsid w:val="000328B3"/>
    <w:rsid w:val="000335DA"/>
    <w:rsid w:val="00055C51"/>
    <w:rsid w:val="00060D8B"/>
    <w:rsid w:val="0006118C"/>
    <w:rsid w:val="000634F6"/>
    <w:rsid w:val="000646AB"/>
    <w:rsid w:val="00066E4C"/>
    <w:rsid w:val="0006723B"/>
    <w:rsid w:val="0007322F"/>
    <w:rsid w:val="0007349A"/>
    <w:rsid w:val="00075DBC"/>
    <w:rsid w:val="00082823"/>
    <w:rsid w:val="00084622"/>
    <w:rsid w:val="00092DE3"/>
    <w:rsid w:val="00093DB8"/>
    <w:rsid w:val="00094B38"/>
    <w:rsid w:val="000A7EEA"/>
    <w:rsid w:val="000B1767"/>
    <w:rsid w:val="000B2AB5"/>
    <w:rsid w:val="000B39C9"/>
    <w:rsid w:val="000B3DA8"/>
    <w:rsid w:val="000B4072"/>
    <w:rsid w:val="000B5A8A"/>
    <w:rsid w:val="000B5BCF"/>
    <w:rsid w:val="000B6D9A"/>
    <w:rsid w:val="000C06C1"/>
    <w:rsid w:val="000C261D"/>
    <w:rsid w:val="000C5889"/>
    <w:rsid w:val="000C74A9"/>
    <w:rsid w:val="000D1BB1"/>
    <w:rsid w:val="000D59E2"/>
    <w:rsid w:val="000D5FE5"/>
    <w:rsid w:val="000D6A76"/>
    <w:rsid w:val="000E1813"/>
    <w:rsid w:val="000E24C1"/>
    <w:rsid w:val="000E39AE"/>
    <w:rsid w:val="000E3A4C"/>
    <w:rsid w:val="000F24B7"/>
    <w:rsid w:val="000F2620"/>
    <w:rsid w:val="000F475B"/>
    <w:rsid w:val="000F47C9"/>
    <w:rsid w:val="000F5DD2"/>
    <w:rsid w:val="000F63E9"/>
    <w:rsid w:val="000F6A13"/>
    <w:rsid w:val="00100722"/>
    <w:rsid w:val="00104882"/>
    <w:rsid w:val="00106351"/>
    <w:rsid w:val="00112DD4"/>
    <w:rsid w:val="001135CE"/>
    <w:rsid w:val="0011619D"/>
    <w:rsid w:val="00120091"/>
    <w:rsid w:val="00121760"/>
    <w:rsid w:val="00125E0C"/>
    <w:rsid w:val="00130048"/>
    <w:rsid w:val="001302C6"/>
    <w:rsid w:val="00131715"/>
    <w:rsid w:val="0013204E"/>
    <w:rsid w:val="00132DE8"/>
    <w:rsid w:val="00136C19"/>
    <w:rsid w:val="00141584"/>
    <w:rsid w:val="00141DA3"/>
    <w:rsid w:val="001444E2"/>
    <w:rsid w:val="00145E9E"/>
    <w:rsid w:val="00151809"/>
    <w:rsid w:val="0015263F"/>
    <w:rsid w:val="00152FEC"/>
    <w:rsid w:val="00154C04"/>
    <w:rsid w:val="00157C84"/>
    <w:rsid w:val="00162640"/>
    <w:rsid w:val="00162FCD"/>
    <w:rsid w:val="00163622"/>
    <w:rsid w:val="00167AD3"/>
    <w:rsid w:val="001710B6"/>
    <w:rsid w:val="001723E8"/>
    <w:rsid w:val="00174959"/>
    <w:rsid w:val="001758CF"/>
    <w:rsid w:val="001772EF"/>
    <w:rsid w:val="00177412"/>
    <w:rsid w:val="00177A2C"/>
    <w:rsid w:val="001809EF"/>
    <w:rsid w:val="001825FA"/>
    <w:rsid w:val="00187D27"/>
    <w:rsid w:val="001918B9"/>
    <w:rsid w:val="00191CE9"/>
    <w:rsid w:val="001A10A1"/>
    <w:rsid w:val="001A16D8"/>
    <w:rsid w:val="001A21C5"/>
    <w:rsid w:val="001A2565"/>
    <w:rsid w:val="001A288B"/>
    <w:rsid w:val="001A29D4"/>
    <w:rsid w:val="001A6F91"/>
    <w:rsid w:val="001A74AD"/>
    <w:rsid w:val="001B0B45"/>
    <w:rsid w:val="001B3231"/>
    <w:rsid w:val="001B5FB3"/>
    <w:rsid w:val="001B7EDB"/>
    <w:rsid w:val="001C23AA"/>
    <w:rsid w:val="001C2C99"/>
    <w:rsid w:val="001C2E97"/>
    <w:rsid w:val="001C65D0"/>
    <w:rsid w:val="001C6B7F"/>
    <w:rsid w:val="001D0287"/>
    <w:rsid w:val="001D24B2"/>
    <w:rsid w:val="001D2BD0"/>
    <w:rsid w:val="001D3C61"/>
    <w:rsid w:val="001D684F"/>
    <w:rsid w:val="001E08F8"/>
    <w:rsid w:val="001E20F0"/>
    <w:rsid w:val="001E78B9"/>
    <w:rsid w:val="001F671A"/>
    <w:rsid w:val="00200B35"/>
    <w:rsid w:val="002069AB"/>
    <w:rsid w:val="00207657"/>
    <w:rsid w:val="00210BF1"/>
    <w:rsid w:val="0021397F"/>
    <w:rsid w:val="002158A0"/>
    <w:rsid w:val="00215D8C"/>
    <w:rsid w:val="002212D5"/>
    <w:rsid w:val="002217AF"/>
    <w:rsid w:val="002223D7"/>
    <w:rsid w:val="002226C0"/>
    <w:rsid w:val="0022459B"/>
    <w:rsid w:val="0023067E"/>
    <w:rsid w:val="00230B7E"/>
    <w:rsid w:val="002340AD"/>
    <w:rsid w:val="00240AB1"/>
    <w:rsid w:val="00241891"/>
    <w:rsid w:val="00241E40"/>
    <w:rsid w:val="00243A86"/>
    <w:rsid w:val="002462CF"/>
    <w:rsid w:val="002472A8"/>
    <w:rsid w:val="002474C9"/>
    <w:rsid w:val="00252FE5"/>
    <w:rsid w:val="002555D9"/>
    <w:rsid w:val="00255F99"/>
    <w:rsid w:val="00256E9F"/>
    <w:rsid w:val="00262BA8"/>
    <w:rsid w:val="00263145"/>
    <w:rsid w:val="002635D2"/>
    <w:rsid w:val="0026392B"/>
    <w:rsid w:val="002639E9"/>
    <w:rsid w:val="00270452"/>
    <w:rsid w:val="00271020"/>
    <w:rsid w:val="00271090"/>
    <w:rsid w:val="0027734B"/>
    <w:rsid w:val="00277544"/>
    <w:rsid w:val="00280EF7"/>
    <w:rsid w:val="002858C5"/>
    <w:rsid w:val="00286E31"/>
    <w:rsid w:val="0028749B"/>
    <w:rsid w:val="00292971"/>
    <w:rsid w:val="00293178"/>
    <w:rsid w:val="00295E6C"/>
    <w:rsid w:val="00296681"/>
    <w:rsid w:val="002966DE"/>
    <w:rsid w:val="002A3364"/>
    <w:rsid w:val="002A44A4"/>
    <w:rsid w:val="002A4E94"/>
    <w:rsid w:val="002A69ED"/>
    <w:rsid w:val="002A75F9"/>
    <w:rsid w:val="002B34EE"/>
    <w:rsid w:val="002B47ED"/>
    <w:rsid w:val="002B7130"/>
    <w:rsid w:val="002B74CB"/>
    <w:rsid w:val="002C06FC"/>
    <w:rsid w:val="002C7D70"/>
    <w:rsid w:val="002D2350"/>
    <w:rsid w:val="002D235B"/>
    <w:rsid w:val="002D2CBE"/>
    <w:rsid w:val="002D2F65"/>
    <w:rsid w:val="002D4219"/>
    <w:rsid w:val="002D4289"/>
    <w:rsid w:val="002D554B"/>
    <w:rsid w:val="002D5A91"/>
    <w:rsid w:val="002D67A7"/>
    <w:rsid w:val="002D76B4"/>
    <w:rsid w:val="002E22B9"/>
    <w:rsid w:val="002E498F"/>
    <w:rsid w:val="002E59AA"/>
    <w:rsid w:val="002E6356"/>
    <w:rsid w:val="002E7D11"/>
    <w:rsid w:val="002F0B8C"/>
    <w:rsid w:val="002F2A48"/>
    <w:rsid w:val="002F46EF"/>
    <w:rsid w:val="002F7239"/>
    <w:rsid w:val="002F76CC"/>
    <w:rsid w:val="002F76E7"/>
    <w:rsid w:val="00301373"/>
    <w:rsid w:val="003016F2"/>
    <w:rsid w:val="00304FB3"/>
    <w:rsid w:val="00306A08"/>
    <w:rsid w:val="003145EA"/>
    <w:rsid w:val="0031686D"/>
    <w:rsid w:val="00322B0C"/>
    <w:rsid w:val="0032310D"/>
    <w:rsid w:val="00323860"/>
    <w:rsid w:val="00325CA1"/>
    <w:rsid w:val="003277F1"/>
    <w:rsid w:val="0033020A"/>
    <w:rsid w:val="0033288E"/>
    <w:rsid w:val="00332BD2"/>
    <w:rsid w:val="00332C62"/>
    <w:rsid w:val="00333EDB"/>
    <w:rsid w:val="003366A6"/>
    <w:rsid w:val="003415F1"/>
    <w:rsid w:val="003420B5"/>
    <w:rsid w:val="00342FFC"/>
    <w:rsid w:val="00343705"/>
    <w:rsid w:val="00344F4D"/>
    <w:rsid w:val="00345967"/>
    <w:rsid w:val="0035094F"/>
    <w:rsid w:val="00351761"/>
    <w:rsid w:val="003527BA"/>
    <w:rsid w:val="00354771"/>
    <w:rsid w:val="00356A24"/>
    <w:rsid w:val="00360DBB"/>
    <w:rsid w:val="00361594"/>
    <w:rsid w:val="003679D2"/>
    <w:rsid w:val="00370D84"/>
    <w:rsid w:val="003742E5"/>
    <w:rsid w:val="00376A97"/>
    <w:rsid w:val="00377307"/>
    <w:rsid w:val="0038373F"/>
    <w:rsid w:val="0038755B"/>
    <w:rsid w:val="003930C4"/>
    <w:rsid w:val="00394573"/>
    <w:rsid w:val="00394FAF"/>
    <w:rsid w:val="00395133"/>
    <w:rsid w:val="0039590E"/>
    <w:rsid w:val="00395B9C"/>
    <w:rsid w:val="00396448"/>
    <w:rsid w:val="003974A7"/>
    <w:rsid w:val="00397E95"/>
    <w:rsid w:val="003A20FE"/>
    <w:rsid w:val="003A2F49"/>
    <w:rsid w:val="003A3F56"/>
    <w:rsid w:val="003A4144"/>
    <w:rsid w:val="003A5058"/>
    <w:rsid w:val="003A5D8D"/>
    <w:rsid w:val="003A6529"/>
    <w:rsid w:val="003A7D7F"/>
    <w:rsid w:val="003B10A7"/>
    <w:rsid w:val="003B2930"/>
    <w:rsid w:val="003B2FFE"/>
    <w:rsid w:val="003B357D"/>
    <w:rsid w:val="003B44CB"/>
    <w:rsid w:val="003B51B9"/>
    <w:rsid w:val="003C2257"/>
    <w:rsid w:val="003C522B"/>
    <w:rsid w:val="003C6173"/>
    <w:rsid w:val="003C7DB2"/>
    <w:rsid w:val="003D0E33"/>
    <w:rsid w:val="003D268A"/>
    <w:rsid w:val="003D30DA"/>
    <w:rsid w:val="003D3710"/>
    <w:rsid w:val="003D457F"/>
    <w:rsid w:val="003D559D"/>
    <w:rsid w:val="003D5A77"/>
    <w:rsid w:val="003D6238"/>
    <w:rsid w:val="003E1455"/>
    <w:rsid w:val="003E3659"/>
    <w:rsid w:val="003E5CD4"/>
    <w:rsid w:val="003F1EF9"/>
    <w:rsid w:val="003F311D"/>
    <w:rsid w:val="003F622E"/>
    <w:rsid w:val="003F65B2"/>
    <w:rsid w:val="00400434"/>
    <w:rsid w:val="00400D29"/>
    <w:rsid w:val="00401F86"/>
    <w:rsid w:val="00404544"/>
    <w:rsid w:val="00404B44"/>
    <w:rsid w:val="004052D0"/>
    <w:rsid w:val="00413185"/>
    <w:rsid w:val="004152FF"/>
    <w:rsid w:val="00416F68"/>
    <w:rsid w:val="004200C7"/>
    <w:rsid w:val="004205A5"/>
    <w:rsid w:val="00420C35"/>
    <w:rsid w:val="00422F2A"/>
    <w:rsid w:val="00424A9D"/>
    <w:rsid w:val="00427409"/>
    <w:rsid w:val="004276AF"/>
    <w:rsid w:val="004342FD"/>
    <w:rsid w:val="00434F70"/>
    <w:rsid w:val="00436FC5"/>
    <w:rsid w:val="0043784B"/>
    <w:rsid w:val="00437F54"/>
    <w:rsid w:val="00440163"/>
    <w:rsid w:val="004448E3"/>
    <w:rsid w:val="00444B3F"/>
    <w:rsid w:val="00455C00"/>
    <w:rsid w:val="004630C7"/>
    <w:rsid w:val="0047095E"/>
    <w:rsid w:val="00470CCA"/>
    <w:rsid w:val="0047377E"/>
    <w:rsid w:val="004738F5"/>
    <w:rsid w:val="00476E22"/>
    <w:rsid w:val="00477DFC"/>
    <w:rsid w:val="004810AC"/>
    <w:rsid w:val="0048195B"/>
    <w:rsid w:val="00483E11"/>
    <w:rsid w:val="0048570C"/>
    <w:rsid w:val="004872B3"/>
    <w:rsid w:val="00487519"/>
    <w:rsid w:val="0049008A"/>
    <w:rsid w:val="00492B84"/>
    <w:rsid w:val="00492F84"/>
    <w:rsid w:val="00494752"/>
    <w:rsid w:val="00494A3B"/>
    <w:rsid w:val="00497053"/>
    <w:rsid w:val="00497C1A"/>
    <w:rsid w:val="004A51ED"/>
    <w:rsid w:val="004B3800"/>
    <w:rsid w:val="004B514A"/>
    <w:rsid w:val="004B77B8"/>
    <w:rsid w:val="004C0509"/>
    <w:rsid w:val="004C1681"/>
    <w:rsid w:val="004C37D6"/>
    <w:rsid w:val="004C5A81"/>
    <w:rsid w:val="004C69AC"/>
    <w:rsid w:val="004C6A3F"/>
    <w:rsid w:val="004D1E0E"/>
    <w:rsid w:val="004D4C3D"/>
    <w:rsid w:val="004D5669"/>
    <w:rsid w:val="004D7B4E"/>
    <w:rsid w:val="004E0CD0"/>
    <w:rsid w:val="004E1F33"/>
    <w:rsid w:val="004E239F"/>
    <w:rsid w:val="004E4FBE"/>
    <w:rsid w:val="004E6D09"/>
    <w:rsid w:val="004E7C85"/>
    <w:rsid w:val="004F0B18"/>
    <w:rsid w:val="004F6C06"/>
    <w:rsid w:val="0050139C"/>
    <w:rsid w:val="00501AD9"/>
    <w:rsid w:val="00503B2E"/>
    <w:rsid w:val="00503CD2"/>
    <w:rsid w:val="00505C74"/>
    <w:rsid w:val="005163A0"/>
    <w:rsid w:val="005201C0"/>
    <w:rsid w:val="00520A5B"/>
    <w:rsid w:val="00525849"/>
    <w:rsid w:val="00525E71"/>
    <w:rsid w:val="00530888"/>
    <w:rsid w:val="00530EDF"/>
    <w:rsid w:val="005330A3"/>
    <w:rsid w:val="005408C4"/>
    <w:rsid w:val="00543772"/>
    <w:rsid w:val="005442AD"/>
    <w:rsid w:val="00545DB6"/>
    <w:rsid w:val="00552356"/>
    <w:rsid w:val="0055274C"/>
    <w:rsid w:val="005613F9"/>
    <w:rsid w:val="005628F4"/>
    <w:rsid w:val="005642BE"/>
    <w:rsid w:val="0057149C"/>
    <w:rsid w:val="00571A44"/>
    <w:rsid w:val="00572C30"/>
    <w:rsid w:val="005759C2"/>
    <w:rsid w:val="0058126E"/>
    <w:rsid w:val="005824B1"/>
    <w:rsid w:val="00582616"/>
    <w:rsid w:val="00582792"/>
    <w:rsid w:val="00583F2F"/>
    <w:rsid w:val="00590CD7"/>
    <w:rsid w:val="00592DEC"/>
    <w:rsid w:val="00593357"/>
    <w:rsid w:val="00594000"/>
    <w:rsid w:val="00596E44"/>
    <w:rsid w:val="005A04D9"/>
    <w:rsid w:val="005A2079"/>
    <w:rsid w:val="005A5A85"/>
    <w:rsid w:val="005B0D48"/>
    <w:rsid w:val="005B681C"/>
    <w:rsid w:val="005B7301"/>
    <w:rsid w:val="005C3083"/>
    <w:rsid w:val="005C4295"/>
    <w:rsid w:val="005D0E9D"/>
    <w:rsid w:val="005D1821"/>
    <w:rsid w:val="005D1DEB"/>
    <w:rsid w:val="005D24BD"/>
    <w:rsid w:val="005D2FAC"/>
    <w:rsid w:val="005D2FDA"/>
    <w:rsid w:val="005D3EEE"/>
    <w:rsid w:val="005D4D35"/>
    <w:rsid w:val="005D4FB6"/>
    <w:rsid w:val="005D4FC9"/>
    <w:rsid w:val="005E207B"/>
    <w:rsid w:val="005E3B8E"/>
    <w:rsid w:val="005E3E55"/>
    <w:rsid w:val="005E44E0"/>
    <w:rsid w:val="005F0D5C"/>
    <w:rsid w:val="005F1942"/>
    <w:rsid w:val="005F1CC1"/>
    <w:rsid w:val="005F1E5E"/>
    <w:rsid w:val="005F2E3B"/>
    <w:rsid w:val="005F327D"/>
    <w:rsid w:val="005F3445"/>
    <w:rsid w:val="005F46B2"/>
    <w:rsid w:val="005F55A3"/>
    <w:rsid w:val="005F6AD5"/>
    <w:rsid w:val="005F7B7E"/>
    <w:rsid w:val="00601159"/>
    <w:rsid w:val="006045CF"/>
    <w:rsid w:val="006108CB"/>
    <w:rsid w:val="0061726B"/>
    <w:rsid w:val="006207ED"/>
    <w:rsid w:val="00623CFD"/>
    <w:rsid w:val="006256D6"/>
    <w:rsid w:val="00630E8A"/>
    <w:rsid w:val="006327A7"/>
    <w:rsid w:val="0063388E"/>
    <w:rsid w:val="00636292"/>
    <w:rsid w:val="006369B9"/>
    <w:rsid w:val="00640038"/>
    <w:rsid w:val="0064083E"/>
    <w:rsid w:val="006423C9"/>
    <w:rsid w:val="00642479"/>
    <w:rsid w:val="0064506A"/>
    <w:rsid w:val="006455D4"/>
    <w:rsid w:val="0065092E"/>
    <w:rsid w:val="00655051"/>
    <w:rsid w:val="006561E3"/>
    <w:rsid w:val="006570EE"/>
    <w:rsid w:val="00657A8E"/>
    <w:rsid w:val="00661026"/>
    <w:rsid w:val="0067035E"/>
    <w:rsid w:val="00671138"/>
    <w:rsid w:val="006717DA"/>
    <w:rsid w:val="00671EC7"/>
    <w:rsid w:val="0067415E"/>
    <w:rsid w:val="00674E62"/>
    <w:rsid w:val="00675094"/>
    <w:rsid w:val="006774BC"/>
    <w:rsid w:val="006817DD"/>
    <w:rsid w:val="00682AF1"/>
    <w:rsid w:val="00683139"/>
    <w:rsid w:val="006831EB"/>
    <w:rsid w:val="0069266C"/>
    <w:rsid w:val="00692C89"/>
    <w:rsid w:val="0069374F"/>
    <w:rsid w:val="00694948"/>
    <w:rsid w:val="006965CE"/>
    <w:rsid w:val="0069731E"/>
    <w:rsid w:val="0069755F"/>
    <w:rsid w:val="006A09AB"/>
    <w:rsid w:val="006A1FAF"/>
    <w:rsid w:val="006A2701"/>
    <w:rsid w:val="006A5C79"/>
    <w:rsid w:val="006A77B1"/>
    <w:rsid w:val="006B0D97"/>
    <w:rsid w:val="006B1236"/>
    <w:rsid w:val="006B16D9"/>
    <w:rsid w:val="006B1719"/>
    <w:rsid w:val="006C4D39"/>
    <w:rsid w:val="006D3ACA"/>
    <w:rsid w:val="006E0848"/>
    <w:rsid w:val="006E1238"/>
    <w:rsid w:val="006F1A45"/>
    <w:rsid w:val="006F46E0"/>
    <w:rsid w:val="006F6F19"/>
    <w:rsid w:val="006F6F90"/>
    <w:rsid w:val="006F7376"/>
    <w:rsid w:val="006F744C"/>
    <w:rsid w:val="00703A7C"/>
    <w:rsid w:val="007110C5"/>
    <w:rsid w:val="00713CC2"/>
    <w:rsid w:val="00715544"/>
    <w:rsid w:val="0072189F"/>
    <w:rsid w:val="00723D99"/>
    <w:rsid w:val="00724E41"/>
    <w:rsid w:val="007359B3"/>
    <w:rsid w:val="00735DA6"/>
    <w:rsid w:val="00735F68"/>
    <w:rsid w:val="00736CD8"/>
    <w:rsid w:val="007424A9"/>
    <w:rsid w:val="007447E3"/>
    <w:rsid w:val="00750128"/>
    <w:rsid w:val="0075514F"/>
    <w:rsid w:val="007576E4"/>
    <w:rsid w:val="0076073F"/>
    <w:rsid w:val="00764608"/>
    <w:rsid w:val="007656D5"/>
    <w:rsid w:val="00765730"/>
    <w:rsid w:val="00765C06"/>
    <w:rsid w:val="00765E22"/>
    <w:rsid w:val="007674E9"/>
    <w:rsid w:val="00771A04"/>
    <w:rsid w:val="00771AAE"/>
    <w:rsid w:val="00771E68"/>
    <w:rsid w:val="00776015"/>
    <w:rsid w:val="00781A2A"/>
    <w:rsid w:val="00781CFE"/>
    <w:rsid w:val="00793E69"/>
    <w:rsid w:val="007946A8"/>
    <w:rsid w:val="007A2A7D"/>
    <w:rsid w:val="007A2C4E"/>
    <w:rsid w:val="007A3BFE"/>
    <w:rsid w:val="007A42F6"/>
    <w:rsid w:val="007A4616"/>
    <w:rsid w:val="007A46F2"/>
    <w:rsid w:val="007A4E12"/>
    <w:rsid w:val="007B075D"/>
    <w:rsid w:val="007B25F4"/>
    <w:rsid w:val="007B6708"/>
    <w:rsid w:val="007B7122"/>
    <w:rsid w:val="007C0F51"/>
    <w:rsid w:val="007C3330"/>
    <w:rsid w:val="007C5DDD"/>
    <w:rsid w:val="007C7D41"/>
    <w:rsid w:val="007D3252"/>
    <w:rsid w:val="007D3DEB"/>
    <w:rsid w:val="007D70C6"/>
    <w:rsid w:val="007E1664"/>
    <w:rsid w:val="007E3A90"/>
    <w:rsid w:val="007E3E58"/>
    <w:rsid w:val="007E629E"/>
    <w:rsid w:val="007E6FC1"/>
    <w:rsid w:val="007F39E3"/>
    <w:rsid w:val="007F7AF4"/>
    <w:rsid w:val="00800193"/>
    <w:rsid w:val="00801F7A"/>
    <w:rsid w:val="008032B6"/>
    <w:rsid w:val="008037AE"/>
    <w:rsid w:val="00804DF4"/>
    <w:rsid w:val="008069A7"/>
    <w:rsid w:val="008103CB"/>
    <w:rsid w:val="00812AB8"/>
    <w:rsid w:val="008147F1"/>
    <w:rsid w:val="008168AF"/>
    <w:rsid w:val="00820A5A"/>
    <w:rsid w:val="00822019"/>
    <w:rsid w:val="00826115"/>
    <w:rsid w:val="00826643"/>
    <w:rsid w:val="00826B07"/>
    <w:rsid w:val="00826D7E"/>
    <w:rsid w:val="00835638"/>
    <w:rsid w:val="0083565D"/>
    <w:rsid w:val="00835C9A"/>
    <w:rsid w:val="00836210"/>
    <w:rsid w:val="00841989"/>
    <w:rsid w:val="00841C44"/>
    <w:rsid w:val="00842686"/>
    <w:rsid w:val="00843DC2"/>
    <w:rsid w:val="0085588F"/>
    <w:rsid w:val="008618A6"/>
    <w:rsid w:val="0086492F"/>
    <w:rsid w:val="00865DD9"/>
    <w:rsid w:val="008664A8"/>
    <w:rsid w:val="008720E3"/>
    <w:rsid w:val="00873561"/>
    <w:rsid w:val="00874355"/>
    <w:rsid w:val="00875C3A"/>
    <w:rsid w:val="008768D3"/>
    <w:rsid w:val="00877BC8"/>
    <w:rsid w:val="00880171"/>
    <w:rsid w:val="00882240"/>
    <w:rsid w:val="00882379"/>
    <w:rsid w:val="00884D7A"/>
    <w:rsid w:val="00885810"/>
    <w:rsid w:val="008863C2"/>
    <w:rsid w:val="00892AB9"/>
    <w:rsid w:val="008942C5"/>
    <w:rsid w:val="008A1741"/>
    <w:rsid w:val="008A2868"/>
    <w:rsid w:val="008A3C58"/>
    <w:rsid w:val="008A3C74"/>
    <w:rsid w:val="008A527A"/>
    <w:rsid w:val="008A5B69"/>
    <w:rsid w:val="008A7E3D"/>
    <w:rsid w:val="008B0966"/>
    <w:rsid w:val="008B0D0B"/>
    <w:rsid w:val="008B2A7F"/>
    <w:rsid w:val="008B3D4A"/>
    <w:rsid w:val="008B4EE4"/>
    <w:rsid w:val="008B7593"/>
    <w:rsid w:val="008C2749"/>
    <w:rsid w:val="008C346A"/>
    <w:rsid w:val="008C36F2"/>
    <w:rsid w:val="008C3C63"/>
    <w:rsid w:val="008C4189"/>
    <w:rsid w:val="008C4D4E"/>
    <w:rsid w:val="008D25D3"/>
    <w:rsid w:val="008D299C"/>
    <w:rsid w:val="008D4EC2"/>
    <w:rsid w:val="008D557B"/>
    <w:rsid w:val="008D7C2B"/>
    <w:rsid w:val="008E3E40"/>
    <w:rsid w:val="008E47F7"/>
    <w:rsid w:val="008F0BFA"/>
    <w:rsid w:val="008F179E"/>
    <w:rsid w:val="008F2541"/>
    <w:rsid w:val="008F5341"/>
    <w:rsid w:val="008F551C"/>
    <w:rsid w:val="008F65BA"/>
    <w:rsid w:val="008F731E"/>
    <w:rsid w:val="009002FF"/>
    <w:rsid w:val="00901743"/>
    <w:rsid w:val="00901F04"/>
    <w:rsid w:val="009036DC"/>
    <w:rsid w:val="0090401F"/>
    <w:rsid w:val="00904A67"/>
    <w:rsid w:val="009050E5"/>
    <w:rsid w:val="00910B89"/>
    <w:rsid w:val="00922D05"/>
    <w:rsid w:val="00923D1B"/>
    <w:rsid w:val="00924B7F"/>
    <w:rsid w:val="00930819"/>
    <w:rsid w:val="00936211"/>
    <w:rsid w:val="00940B9C"/>
    <w:rsid w:val="0094192C"/>
    <w:rsid w:val="00941C9B"/>
    <w:rsid w:val="00943ACE"/>
    <w:rsid w:val="00944825"/>
    <w:rsid w:val="009505FE"/>
    <w:rsid w:val="0095081E"/>
    <w:rsid w:val="00955CD5"/>
    <w:rsid w:val="009564AA"/>
    <w:rsid w:val="009566EC"/>
    <w:rsid w:val="00960286"/>
    <w:rsid w:val="009654E5"/>
    <w:rsid w:val="0096722B"/>
    <w:rsid w:val="009672C6"/>
    <w:rsid w:val="00971FC6"/>
    <w:rsid w:val="00973193"/>
    <w:rsid w:val="00973417"/>
    <w:rsid w:val="009737F8"/>
    <w:rsid w:val="00974F40"/>
    <w:rsid w:val="009756E8"/>
    <w:rsid w:val="00980CCB"/>
    <w:rsid w:val="0098258B"/>
    <w:rsid w:val="009845AE"/>
    <w:rsid w:val="009915CA"/>
    <w:rsid w:val="00993520"/>
    <w:rsid w:val="009A0E45"/>
    <w:rsid w:val="009A1017"/>
    <w:rsid w:val="009A2F84"/>
    <w:rsid w:val="009A388B"/>
    <w:rsid w:val="009A5C3C"/>
    <w:rsid w:val="009A63D1"/>
    <w:rsid w:val="009A71C7"/>
    <w:rsid w:val="009B08FC"/>
    <w:rsid w:val="009B51E7"/>
    <w:rsid w:val="009B56A9"/>
    <w:rsid w:val="009B5E81"/>
    <w:rsid w:val="009C4AC7"/>
    <w:rsid w:val="009C57F5"/>
    <w:rsid w:val="009D1D2F"/>
    <w:rsid w:val="009D488B"/>
    <w:rsid w:val="009D6222"/>
    <w:rsid w:val="009E1C45"/>
    <w:rsid w:val="009E3949"/>
    <w:rsid w:val="009E3B36"/>
    <w:rsid w:val="009E5B6A"/>
    <w:rsid w:val="009F0253"/>
    <w:rsid w:val="009F37BD"/>
    <w:rsid w:val="009F39E7"/>
    <w:rsid w:val="009F5169"/>
    <w:rsid w:val="009F5FB4"/>
    <w:rsid w:val="00A00055"/>
    <w:rsid w:val="00A00804"/>
    <w:rsid w:val="00A008BE"/>
    <w:rsid w:val="00A00C0A"/>
    <w:rsid w:val="00A01682"/>
    <w:rsid w:val="00A01AB3"/>
    <w:rsid w:val="00A030CD"/>
    <w:rsid w:val="00A0349A"/>
    <w:rsid w:val="00A05D9B"/>
    <w:rsid w:val="00A06B5B"/>
    <w:rsid w:val="00A11D28"/>
    <w:rsid w:val="00A16063"/>
    <w:rsid w:val="00A16C6D"/>
    <w:rsid w:val="00A174CE"/>
    <w:rsid w:val="00A23242"/>
    <w:rsid w:val="00A3480F"/>
    <w:rsid w:val="00A4288F"/>
    <w:rsid w:val="00A42C74"/>
    <w:rsid w:val="00A42C85"/>
    <w:rsid w:val="00A4640F"/>
    <w:rsid w:val="00A479D9"/>
    <w:rsid w:val="00A50BB8"/>
    <w:rsid w:val="00A551B8"/>
    <w:rsid w:val="00A61D75"/>
    <w:rsid w:val="00A63317"/>
    <w:rsid w:val="00A63941"/>
    <w:rsid w:val="00A63ADF"/>
    <w:rsid w:val="00A66712"/>
    <w:rsid w:val="00A668CE"/>
    <w:rsid w:val="00A67D7F"/>
    <w:rsid w:val="00A716F1"/>
    <w:rsid w:val="00A7191C"/>
    <w:rsid w:val="00A72BF5"/>
    <w:rsid w:val="00A73059"/>
    <w:rsid w:val="00A75BD2"/>
    <w:rsid w:val="00A826C5"/>
    <w:rsid w:val="00A858D9"/>
    <w:rsid w:val="00A91187"/>
    <w:rsid w:val="00A91CFC"/>
    <w:rsid w:val="00A92C40"/>
    <w:rsid w:val="00AA112B"/>
    <w:rsid w:val="00AA1BF2"/>
    <w:rsid w:val="00AA251F"/>
    <w:rsid w:val="00AA4E4F"/>
    <w:rsid w:val="00AA65A2"/>
    <w:rsid w:val="00AA7371"/>
    <w:rsid w:val="00AB0823"/>
    <w:rsid w:val="00AB1A3A"/>
    <w:rsid w:val="00AB2040"/>
    <w:rsid w:val="00AB2322"/>
    <w:rsid w:val="00AB2FE9"/>
    <w:rsid w:val="00AB5F8A"/>
    <w:rsid w:val="00AB7259"/>
    <w:rsid w:val="00AC5B34"/>
    <w:rsid w:val="00AC61D6"/>
    <w:rsid w:val="00AC6415"/>
    <w:rsid w:val="00AC73F2"/>
    <w:rsid w:val="00AD25F6"/>
    <w:rsid w:val="00AD4142"/>
    <w:rsid w:val="00AE58A4"/>
    <w:rsid w:val="00AE5DA4"/>
    <w:rsid w:val="00AE62EB"/>
    <w:rsid w:val="00AE67A6"/>
    <w:rsid w:val="00AF3776"/>
    <w:rsid w:val="00AF3BA3"/>
    <w:rsid w:val="00AF4915"/>
    <w:rsid w:val="00AF5C64"/>
    <w:rsid w:val="00AF6670"/>
    <w:rsid w:val="00B02260"/>
    <w:rsid w:val="00B202ED"/>
    <w:rsid w:val="00B214BB"/>
    <w:rsid w:val="00B22B11"/>
    <w:rsid w:val="00B264A0"/>
    <w:rsid w:val="00B2790D"/>
    <w:rsid w:val="00B27ED2"/>
    <w:rsid w:val="00B35572"/>
    <w:rsid w:val="00B37462"/>
    <w:rsid w:val="00B410C0"/>
    <w:rsid w:val="00B42B0B"/>
    <w:rsid w:val="00B47194"/>
    <w:rsid w:val="00B5080F"/>
    <w:rsid w:val="00B509C5"/>
    <w:rsid w:val="00B60216"/>
    <w:rsid w:val="00B6150A"/>
    <w:rsid w:val="00B62BEE"/>
    <w:rsid w:val="00B63AE4"/>
    <w:rsid w:val="00B66D23"/>
    <w:rsid w:val="00B67FD1"/>
    <w:rsid w:val="00B70049"/>
    <w:rsid w:val="00B71F23"/>
    <w:rsid w:val="00B722F5"/>
    <w:rsid w:val="00B72819"/>
    <w:rsid w:val="00B77671"/>
    <w:rsid w:val="00B77C54"/>
    <w:rsid w:val="00B80D90"/>
    <w:rsid w:val="00B810D2"/>
    <w:rsid w:val="00B81F8C"/>
    <w:rsid w:val="00B847B7"/>
    <w:rsid w:val="00B85692"/>
    <w:rsid w:val="00B8610A"/>
    <w:rsid w:val="00B87E59"/>
    <w:rsid w:val="00B90B82"/>
    <w:rsid w:val="00B92DEC"/>
    <w:rsid w:val="00B9417C"/>
    <w:rsid w:val="00B95846"/>
    <w:rsid w:val="00B9711D"/>
    <w:rsid w:val="00B973BD"/>
    <w:rsid w:val="00B9789C"/>
    <w:rsid w:val="00BA1290"/>
    <w:rsid w:val="00BA1F06"/>
    <w:rsid w:val="00BA2CC3"/>
    <w:rsid w:val="00BC0F4D"/>
    <w:rsid w:val="00BC28C0"/>
    <w:rsid w:val="00BC5458"/>
    <w:rsid w:val="00BC65A2"/>
    <w:rsid w:val="00BC674F"/>
    <w:rsid w:val="00BC7A08"/>
    <w:rsid w:val="00BD162E"/>
    <w:rsid w:val="00BD1B13"/>
    <w:rsid w:val="00BD7355"/>
    <w:rsid w:val="00BD7B43"/>
    <w:rsid w:val="00BD7FE9"/>
    <w:rsid w:val="00BE2003"/>
    <w:rsid w:val="00BE2C3D"/>
    <w:rsid w:val="00BE66BD"/>
    <w:rsid w:val="00BF192A"/>
    <w:rsid w:val="00BF42C5"/>
    <w:rsid w:val="00BF7534"/>
    <w:rsid w:val="00C01D72"/>
    <w:rsid w:val="00C02190"/>
    <w:rsid w:val="00C02845"/>
    <w:rsid w:val="00C07656"/>
    <w:rsid w:val="00C07B88"/>
    <w:rsid w:val="00C107A8"/>
    <w:rsid w:val="00C1363B"/>
    <w:rsid w:val="00C225FE"/>
    <w:rsid w:val="00C2269C"/>
    <w:rsid w:val="00C23617"/>
    <w:rsid w:val="00C259F0"/>
    <w:rsid w:val="00C25F42"/>
    <w:rsid w:val="00C321FC"/>
    <w:rsid w:val="00C32887"/>
    <w:rsid w:val="00C33BBC"/>
    <w:rsid w:val="00C34A4C"/>
    <w:rsid w:val="00C373EE"/>
    <w:rsid w:val="00C37BD7"/>
    <w:rsid w:val="00C37DAA"/>
    <w:rsid w:val="00C40B2C"/>
    <w:rsid w:val="00C42DA8"/>
    <w:rsid w:val="00C46B5D"/>
    <w:rsid w:val="00C47A50"/>
    <w:rsid w:val="00C55C9C"/>
    <w:rsid w:val="00C616E6"/>
    <w:rsid w:val="00C65169"/>
    <w:rsid w:val="00C674CD"/>
    <w:rsid w:val="00C7200F"/>
    <w:rsid w:val="00C74072"/>
    <w:rsid w:val="00C7489A"/>
    <w:rsid w:val="00C75503"/>
    <w:rsid w:val="00C75769"/>
    <w:rsid w:val="00C7690F"/>
    <w:rsid w:val="00C7777F"/>
    <w:rsid w:val="00C804E4"/>
    <w:rsid w:val="00C83457"/>
    <w:rsid w:val="00C86FC0"/>
    <w:rsid w:val="00C874BE"/>
    <w:rsid w:val="00C91B01"/>
    <w:rsid w:val="00C9231D"/>
    <w:rsid w:val="00C923A1"/>
    <w:rsid w:val="00C93F7D"/>
    <w:rsid w:val="00C94336"/>
    <w:rsid w:val="00C948BF"/>
    <w:rsid w:val="00C97406"/>
    <w:rsid w:val="00CA47A1"/>
    <w:rsid w:val="00CA56AB"/>
    <w:rsid w:val="00CA5E71"/>
    <w:rsid w:val="00CA659F"/>
    <w:rsid w:val="00CA6D99"/>
    <w:rsid w:val="00CB0A63"/>
    <w:rsid w:val="00CB2818"/>
    <w:rsid w:val="00CB30C8"/>
    <w:rsid w:val="00CB3118"/>
    <w:rsid w:val="00CB39FA"/>
    <w:rsid w:val="00CB4464"/>
    <w:rsid w:val="00CC6BB4"/>
    <w:rsid w:val="00CD0586"/>
    <w:rsid w:val="00CD2ADC"/>
    <w:rsid w:val="00CD51D5"/>
    <w:rsid w:val="00CE046F"/>
    <w:rsid w:val="00CE55AF"/>
    <w:rsid w:val="00CE57BF"/>
    <w:rsid w:val="00CF0F0A"/>
    <w:rsid w:val="00CF11BC"/>
    <w:rsid w:val="00CF223B"/>
    <w:rsid w:val="00CF387C"/>
    <w:rsid w:val="00CF5682"/>
    <w:rsid w:val="00CF75E7"/>
    <w:rsid w:val="00D00FAC"/>
    <w:rsid w:val="00D0401A"/>
    <w:rsid w:val="00D04EAF"/>
    <w:rsid w:val="00D06646"/>
    <w:rsid w:val="00D12339"/>
    <w:rsid w:val="00D1394E"/>
    <w:rsid w:val="00D17083"/>
    <w:rsid w:val="00D2061D"/>
    <w:rsid w:val="00D2217D"/>
    <w:rsid w:val="00D22A11"/>
    <w:rsid w:val="00D24EAF"/>
    <w:rsid w:val="00D25270"/>
    <w:rsid w:val="00D3183B"/>
    <w:rsid w:val="00D32095"/>
    <w:rsid w:val="00D322AB"/>
    <w:rsid w:val="00D33323"/>
    <w:rsid w:val="00D344EB"/>
    <w:rsid w:val="00D34587"/>
    <w:rsid w:val="00D36719"/>
    <w:rsid w:val="00D3768C"/>
    <w:rsid w:val="00D37B76"/>
    <w:rsid w:val="00D43228"/>
    <w:rsid w:val="00D502E0"/>
    <w:rsid w:val="00D5335F"/>
    <w:rsid w:val="00D5353C"/>
    <w:rsid w:val="00D55EB1"/>
    <w:rsid w:val="00D621C5"/>
    <w:rsid w:val="00D633BF"/>
    <w:rsid w:val="00D65560"/>
    <w:rsid w:val="00D71D66"/>
    <w:rsid w:val="00D74EF1"/>
    <w:rsid w:val="00D77FE6"/>
    <w:rsid w:val="00D80A72"/>
    <w:rsid w:val="00D80BBE"/>
    <w:rsid w:val="00D81F80"/>
    <w:rsid w:val="00D8348E"/>
    <w:rsid w:val="00D87C4F"/>
    <w:rsid w:val="00D94C4C"/>
    <w:rsid w:val="00D961DC"/>
    <w:rsid w:val="00DA1A40"/>
    <w:rsid w:val="00DA2886"/>
    <w:rsid w:val="00DA44BC"/>
    <w:rsid w:val="00DA5C6E"/>
    <w:rsid w:val="00DA665F"/>
    <w:rsid w:val="00DB39D1"/>
    <w:rsid w:val="00DB7CE5"/>
    <w:rsid w:val="00DC1F00"/>
    <w:rsid w:val="00DC3284"/>
    <w:rsid w:val="00DC4965"/>
    <w:rsid w:val="00DC58F1"/>
    <w:rsid w:val="00DD07E0"/>
    <w:rsid w:val="00DD1420"/>
    <w:rsid w:val="00DD480A"/>
    <w:rsid w:val="00DD7DCE"/>
    <w:rsid w:val="00DE15BB"/>
    <w:rsid w:val="00DE4CB3"/>
    <w:rsid w:val="00DE7030"/>
    <w:rsid w:val="00DE7B7D"/>
    <w:rsid w:val="00DF1B96"/>
    <w:rsid w:val="00DF4F33"/>
    <w:rsid w:val="00DF5639"/>
    <w:rsid w:val="00DF5A0C"/>
    <w:rsid w:val="00DF6AE9"/>
    <w:rsid w:val="00DF7A22"/>
    <w:rsid w:val="00DF7AC1"/>
    <w:rsid w:val="00E0437A"/>
    <w:rsid w:val="00E04591"/>
    <w:rsid w:val="00E04D64"/>
    <w:rsid w:val="00E04F53"/>
    <w:rsid w:val="00E05EF8"/>
    <w:rsid w:val="00E06EF7"/>
    <w:rsid w:val="00E135B0"/>
    <w:rsid w:val="00E145E6"/>
    <w:rsid w:val="00E16E6B"/>
    <w:rsid w:val="00E22BB5"/>
    <w:rsid w:val="00E23C44"/>
    <w:rsid w:val="00E24D2C"/>
    <w:rsid w:val="00E2654D"/>
    <w:rsid w:val="00E26E7E"/>
    <w:rsid w:val="00E31D9D"/>
    <w:rsid w:val="00E50B6C"/>
    <w:rsid w:val="00E53037"/>
    <w:rsid w:val="00E53540"/>
    <w:rsid w:val="00E540DA"/>
    <w:rsid w:val="00E544AF"/>
    <w:rsid w:val="00E61B41"/>
    <w:rsid w:val="00E63732"/>
    <w:rsid w:val="00E66CAD"/>
    <w:rsid w:val="00E66E9D"/>
    <w:rsid w:val="00E67B13"/>
    <w:rsid w:val="00E7464D"/>
    <w:rsid w:val="00E76C93"/>
    <w:rsid w:val="00E80CD5"/>
    <w:rsid w:val="00E84C49"/>
    <w:rsid w:val="00E864C7"/>
    <w:rsid w:val="00E87255"/>
    <w:rsid w:val="00E87804"/>
    <w:rsid w:val="00E931B2"/>
    <w:rsid w:val="00E9325A"/>
    <w:rsid w:val="00E9630C"/>
    <w:rsid w:val="00E970B7"/>
    <w:rsid w:val="00EA2252"/>
    <w:rsid w:val="00EA28BA"/>
    <w:rsid w:val="00EA4B8C"/>
    <w:rsid w:val="00EA4C3B"/>
    <w:rsid w:val="00EA65BE"/>
    <w:rsid w:val="00EB7FD1"/>
    <w:rsid w:val="00EC20C1"/>
    <w:rsid w:val="00EC349C"/>
    <w:rsid w:val="00EC3904"/>
    <w:rsid w:val="00EC3F61"/>
    <w:rsid w:val="00EC4D95"/>
    <w:rsid w:val="00ED2DCD"/>
    <w:rsid w:val="00ED4C15"/>
    <w:rsid w:val="00ED636A"/>
    <w:rsid w:val="00EE37FB"/>
    <w:rsid w:val="00EE48B7"/>
    <w:rsid w:val="00EE4D66"/>
    <w:rsid w:val="00EE4FB7"/>
    <w:rsid w:val="00EE5DC1"/>
    <w:rsid w:val="00EF25C8"/>
    <w:rsid w:val="00EF6586"/>
    <w:rsid w:val="00EF6E56"/>
    <w:rsid w:val="00F00BBA"/>
    <w:rsid w:val="00F03E95"/>
    <w:rsid w:val="00F04635"/>
    <w:rsid w:val="00F05370"/>
    <w:rsid w:val="00F13762"/>
    <w:rsid w:val="00F1562C"/>
    <w:rsid w:val="00F17625"/>
    <w:rsid w:val="00F22419"/>
    <w:rsid w:val="00F25E11"/>
    <w:rsid w:val="00F272F4"/>
    <w:rsid w:val="00F30347"/>
    <w:rsid w:val="00F31A57"/>
    <w:rsid w:val="00F32DFA"/>
    <w:rsid w:val="00F349BB"/>
    <w:rsid w:val="00F37B17"/>
    <w:rsid w:val="00F4013B"/>
    <w:rsid w:val="00F43990"/>
    <w:rsid w:val="00F45A81"/>
    <w:rsid w:val="00F468A1"/>
    <w:rsid w:val="00F47E59"/>
    <w:rsid w:val="00F50567"/>
    <w:rsid w:val="00F53D4C"/>
    <w:rsid w:val="00F541AB"/>
    <w:rsid w:val="00F55BFE"/>
    <w:rsid w:val="00F57B5B"/>
    <w:rsid w:val="00F61CDD"/>
    <w:rsid w:val="00F625A0"/>
    <w:rsid w:val="00F62780"/>
    <w:rsid w:val="00F63F29"/>
    <w:rsid w:val="00F65698"/>
    <w:rsid w:val="00F77CC4"/>
    <w:rsid w:val="00F8195F"/>
    <w:rsid w:val="00F82781"/>
    <w:rsid w:val="00F82817"/>
    <w:rsid w:val="00F83379"/>
    <w:rsid w:val="00F852C5"/>
    <w:rsid w:val="00F862C9"/>
    <w:rsid w:val="00F87E57"/>
    <w:rsid w:val="00F900D5"/>
    <w:rsid w:val="00F90586"/>
    <w:rsid w:val="00F906D5"/>
    <w:rsid w:val="00F908D1"/>
    <w:rsid w:val="00F90EB8"/>
    <w:rsid w:val="00F9104A"/>
    <w:rsid w:val="00F968D2"/>
    <w:rsid w:val="00FA0581"/>
    <w:rsid w:val="00FA2A04"/>
    <w:rsid w:val="00FA2DAE"/>
    <w:rsid w:val="00FA4C4D"/>
    <w:rsid w:val="00FB383A"/>
    <w:rsid w:val="00FB614A"/>
    <w:rsid w:val="00FC209C"/>
    <w:rsid w:val="00FC23D8"/>
    <w:rsid w:val="00FC4712"/>
    <w:rsid w:val="00FC491E"/>
    <w:rsid w:val="00FD062C"/>
    <w:rsid w:val="00FD35FB"/>
    <w:rsid w:val="00FD4DD5"/>
    <w:rsid w:val="00FD5E47"/>
    <w:rsid w:val="00FD6222"/>
    <w:rsid w:val="00FD69A3"/>
    <w:rsid w:val="00FD767A"/>
    <w:rsid w:val="00FE28D8"/>
    <w:rsid w:val="00FE5965"/>
    <w:rsid w:val="00FF0EDA"/>
    <w:rsid w:val="00FF3EE3"/>
    <w:rsid w:val="00FF4A0C"/>
    <w:rsid w:val="00FF71F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581"/>
    <w:pPr>
      <w:spacing w:after="200" w:line="276" w:lineRule="auto"/>
    </w:pPr>
    <w:rPr>
      <w:sz w:val="22"/>
      <w:szCs w:val="22"/>
      <w:lang w:val="en-IN" w:eastAsia="en-IN" w:bidi="ar-SA"/>
    </w:rPr>
  </w:style>
  <w:style w:type="paragraph" w:styleId="Heading1">
    <w:name w:val="heading 1"/>
    <w:basedOn w:val="Normal"/>
    <w:next w:val="Normal"/>
    <w:link w:val="Heading1Char"/>
    <w:uiPriority w:val="9"/>
    <w:qFormat/>
    <w:rsid w:val="008D7C2B"/>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FD062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FD062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F22419"/>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2B"/>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D37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B76"/>
    <w:rPr>
      <w:rFonts w:ascii="Tahoma" w:hAnsi="Tahoma" w:cs="Tahoma"/>
      <w:sz w:val="16"/>
      <w:szCs w:val="16"/>
    </w:rPr>
  </w:style>
  <w:style w:type="table" w:styleId="TableGrid">
    <w:name w:val="Table Grid"/>
    <w:basedOn w:val="TableNormal"/>
    <w:uiPriority w:val="59"/>
    <w:rsid w:val="006550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842686"/>
    <w:pPr>
      <w:ind w:left="720"/>
      <w:contextualSpacing/>
    </w:pPr>
  </w:style>
  <w:style w:type="character" w:styleId="PlaceholderText">
    <w:name w:val="Placeholder Text"/>
    <w:basedOn w:val="DefaultParagraphFont"/>
    <w:uiPriority w:val="99"/>
    <w:semiHidden/>
    <w:rsid w:val="002A44A4"/>
    <w:rPr>
      <w:color w:val="808080"/>
    </w:rPr>
  </w:style>
  <w:style w:type="paragraph" w:styleId="Header">
    <w:name w:val="header"/>
    <w:basedOn w:val="Normal"/>
    <w:link w:val="HeaderChar"/>
    <w:uiPriority w:val="99"/>
    <w:unhideWhenUsed/>
    <w:rsid w:val="007946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6A8"/>
  </w:style>
  <w:style w:type="paragraph" w:styleId="Footer">
    <w:name w:val="footer"/>
    <w:basedOn w:val="Normal"/>
    <w:link w:val="FooterChar"/>
    <w:unhideWhenUsed/>
    <w:rsid w:val="007946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6A8"/>
  </w:style>
  <w:style w:type="character" w:customStyle="1" w:styleId="Heading4Char">
    <w:name w:val="Heading 4 Char"/>
    <w:basedOn w:val="DefaultParagraphFont"/>
    <w:link w:val="Heading4"/>
    <w:uiPriority w:val="9"/>
    <w:semiHidden/>
    <w:rsid w:val="00FD062C"/>
    <w:rPr>
      <w:rFonts w:ascii="Calibri" w:eastAsia="Times New Roman" w:hAnsi="Calibri" w:cs="Times New Roman"/>
      <w:b/>
      <w:bCs/>
      <w:sz w:val="28"/>
      <w:szCs w:val="28"/>
    </w:rPr>
  </w:style>
  <w:style w:type="character" w:customStyle="1" w:styleId="Heading2Char">
    <w:name w:val="Heading 2 Char"/>
    <w:basedOn w:val="DefaultParagraphFont"/>
    <w:link w:val="Heading2"/>
    <w:rsid w:val="00FD062C"/>
    <w:rPr>
      <w:rFonts w:ascii="Arial" w:hAnsi="Arial" w:cs="Arial"/>
      <w:b/>
      <w:bCs/>
      <w:i/>
      <w:iCs/>
      <w:sz w:val="28"/>
      <w:szCs w:val="28"/>
      <w:lang w:val="en-US" w:eastAsia="en-US"/>
    </w:rPr>
  </w:style>
  <w:style w:type="paragraph" w:styleId="BodyText">
    <w:name w:val="Body Text"/>
    <w:basedOn w:val="Normal"/>
    <w:link w:val="BodyTextChar"/>
    <w:rsid w:val="00FD062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FD062C"/>
    <w:rPr>
      <w:rFonts w:ascii="Book Antiqua" w:hAnsi="Book Antiqua" w:cs="Book Antiqua"/>
      <w:sz w:val="24"/>
      <w:szCs w:val="24"/>
      <w:lang w:val="en-US" w:eastAsia="en-US"/>
    </w:rPr>
  </w:style>
  <w:style w:type="paragraph" w:styleId="NormalWeb">
    <w:name w:val="Normal (Web)"/>
    <w:basedOn w:val="Normal"/>
    <w:uiPriority w:val="99"/>
    <w:semiHidden/>
    <w:unhideWhenUsed/>
    <w:rsid w:val="009566E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CB3118"/>
    <w:rPr>
      <w:color w:val="0000FF"/>
      <w:u w:val="single"/>
    </w:rPr>
  </w:style>
  <w:style w:type="paragraph" w:styleId="NoSpacing">
    <w:name w:val="No Spacing"/>
    <w:qFormat/>
    <w:rsid w:val="002069AB"/>
    <w:pPr>
      <w:suppressAutoHyphens/>
    </w:pPr>
    <w:rPr>
      <w:kern w:val="1"/>
      <w:sz w:val="22"/>
      <w:szCs w:val="22"/>
      <w:lang w:val="en-IN" w:eastAsia="ar-SA" w:bidi="ar-SA"/>
    </w:rPr>
  </w:style>
  <w:style w:type="paragraph" w:customStyle="1" w:styleId="TableContents">
    <w:name w:val="Table Contents"/>
    <w:basedOn w:val="Normal"/>
    <w:rsid w:val="00DF1B96"/>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Heading6Char">
    <w:name w:val="Heading 6 Char"/>
    <w:basedOn w:val="DefaultParagraphFont"/>
    <w:link w:val="Heading6"/>
    <w:uiPriority w:val="9"/>
    <w:semiHidden/>
    <w:rsid w:val="00F22419"/>
    <w:rPr>
      <w:rFonts w:ascii="Calibri" w:eastAsia="Times New Roman" w:hAnsi="Calibri" w:cs="Times New Roman"/>
      <w:b/>
      <w:bCs/>
      <w:sz w:val="22"/>
      <w:szCs w:val="22"/>
    </w:rPr>
  </w:style>
  <w:style w:type="paragraph" w:styleId="BodyTextIndent2">
    <w:name w:val="Body Text Indent 2"/>
    <w:basedOn w:val="Normal"/>
    <w:link w:val="BodyTextIndent2Char"/>
    <w:uiPriority w:val="99"/>
    <w:unhideWhenUsed/>
    <w:rsid w:val="00F22419"/>
    <w:pPr>
      <w:spacing w:after="120" w:line="480" w:lineRule="auto"/>
      <w:ind w:left="283"/>
    </w:pPr>
  </w:style>
  <w:style w:type="character" w:customStyle="1" w:styleId="BodyTextIndent2Char">
    <w:name w:val="Body Text Indent 2 Char"/>
    <w:basedOn w:val="DefaultParagraphFont"/>
    <w:link w:val="BodyTextIndent2"/>
    <w:uiPriority w:val="99"/>
    <w:rsid w:val="00F22419"/>
    <w:rPr>
      <w:sz w:val="22"/>
      <w:szCs w:val="22"/>
    </w:rPr>
  </w:style>
  <w:style w:type="paragraph" w:styleId="Title">
    <w:name w:val="Title"/>
    <w:basedOn w:val="Normal"/>
    <w:link w:val="TitleChar"/>
    <w:qFormat/>
    <w:rsid w:val="00F22419"/>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F22419"/>
    <w:rPr>
      <w:rFonts w:ascii="Times New Roman" w:hAnsi="Times New Roman"/>
      <w:b/>
      <w:bCs/>
      <w:sz w:val="28"/>
      <w:szCs w:val="24"/>
      <w:lang w:val="en-US" w:eastAsia="en-US"/>
    </w:rPr>
  </w:style>
  <w:style w:type="paragraph" w:customStyle="1" w:styleId="p16">
    <w:name w:val="p16"/>
    <w:basedOn w:val="Normal"/>
    <w:rsid w:val="00F22419"/>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D3183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3183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183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3183B"/>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3941494">
      <w:bodyDiv w:val="1"/>
      <w:marLeft w:val="0"/>
      <w:marRight w:val="0"/>
      <w:marTop w:val="0"/>
      <w:marBottom w:val="0"/>
      <w:divBdr>
        <w:top w:val="none" w:sz="0" w:space="0" w:color="auto"/>
        <w:left w:val="none" w:sz="0" w:space="0" w:color="auto"/>
        <w:bottom w:val="none" w:sz="0" w:space="0" w:color="auto"/>
        <w:right w:val="none" w:sz="0" w:space="0" w:color="auto"/>
      </w:divBdr>
    </w:div>
    <w:div w:id="233125948">
      <w:bodyDiv w:val="1"/>
      <w:marLeft w:val="0"/>
      <w:marRight w:val="0"/>
      <w:marTop w:val="0"/>
      <w:marBottom w:val="0"/>
      <w:divBdr>
        <w:top w:val="none" w:sz="0" w:space="0" w:color="auto"/>
        <w:left w:val="none" w:sz="0" w:space="0" w:color="auto"/>
        <w:bottom w:val="none" w:sz="0" w:space="0" w:color="auto"/>
        <w:right w:val="none" w:sz="0" w:space="0" w:color="auto"/>
      </w:divBdr>
    </w:div>
    <w:div w:id="274337556">
      <w:bodyDiv w:val="1"/>
      <w:marLeft w:val="0"/>
      <w:marRight w:val="0"/>
      <w:marTop w:val="0"/>
      <w:marBottom w:val="0"/>
      <w:divBdr>
        <w:top w:val="none" w:sz="0" w:space="0" w:color="auto"/>
        <w:left w:val="none" w:sz="0" w:space="0" w:color="auto"/>
        <w:bottom w:val="none" w:sz="0" w:space="0" w:color="auto"/>
        <w:right w:val="none" w:sz="0" w:space="0" w:color="auto"/>
      </w:divBdr>
    </w:div>
    <w:div w:id="381096557">
      <w:bodyDiv w:val="1"/>
      <w:marLeft w:val="0"/>
      <w:marRight w:val="0"/>
      <w:marTop w:val="0"/>
      <w:marBottom w:val="0"/>
      <w:divBdr>
        <w:top w:val="none" w:sz="0" w:space="0" w:color="auto"/>
        <w:left w:val="none" w:sz="0" w:space="0" w:color="auto"/>
        <w:bottom w:val="none" w:sz="0" w:space="0" w:color="auto"/>
        <w:right w:val="none" w:sz="0" w:space="0" w:color="auto"/>
      </w:divBdr>
    </w:div>
    <w:div w:id="657196923">
      <w:bodyDiv w:val="1"/>
      <w:marLeft w:val="0"/>
      <w:marRight w:val="0"/>
      <w:marTop w:val="0"/>
      <w:marBottom w:val="0"/>
      <w:divBdr>
        <w:top w:val="none" w:sz="0" w:space="0" w:color="auto"/>
        <w:left w:val="none" w:sz="0" w:space="0" w:color="auto"/>
        <w:bottom w:val="none" w:sz="0" w:space="0" w:color="auto"/>
        <w:right w:val="none" w:sz="0" w:space="0" w:color="auto"/>
      </w:divBdr>
    </w:div>
    <w:div w:id="728189673">
      <w:bodyDiv w:val="1"/>
      <w:marLeft w:val="0"/>
      <w:marRight w:val="0"/>
      <w:marTop w:val="0"/>
      <w:marBottom w:val="0"/>
      <w:divBdr>
        <w:top w:val="none" w:sz="0" w:space="0" w:color="auto"/>
        <w:left w:val="none" w:sz="0" w:space="0" w:color="auto"/>
        <w:bottom w:val="none" w:sz="0" w:space="0" w:color="auto"/>
        <w:right w:val="none" w:sz="0" w:space="0" w:color="auto"/>
      </w:divBdr>
      <w:divsChild>
        <w:div w:id="55669569">
          <w:marLeft w:val="576"/>
          <w:marRight w:val="0"/>
          <w:marTop w:val="0"/>
          <w:marBottom w:val="0"/>
          <w:divBdr>
            <w:top w:val="none" w:sz="0" w:space="0" w:color="auto"/>
            <w:left w:val="none" w:sz="0" w:space="0" w:color="auto"/>
            <w:bottom w:val="none" w:sz="0" w:space="0" w:color="auto"/>
            <w:right w:val="none" w:sz="0" w:space="0" w:color="auto"/>
          </w:divBdr>
        </w:div>
        <w:div w:id="489634831">
          <w:marLeft w:val="576"/>
          <w:marRight w:val="0"/>
          <w:marTop w:val="0"/>
          <w:marBottom w:val="0"/>
          <w:divBdr>
            <w:top w:val="none" w:sz="0" w:space="0" w:color="auto"/>
            <w:left w:val="none" w:sz="0" w:space="0" w:color="auto"/>
            <w:bottom w:val="none" w:sz="0" w:space="0" w:color="auto"/>
            <w:right w:val="none" w:sz="0" w:space="0" w:color="auto"/>
          </w:divBdr>
        </w:div>
        <w:div w:id="691951776">
          <w:marLeft w:val="576"/>
          <w:marRight w:val="0"/>
          <w:marTop w:val="0"/>
          <w:marBottom w:val="0"/>
          <w:divBdr>
            <w:top w:val="none" w:sz="0" w:space="0" w:color="auto"/>
            <w:left w:val="none" w:sz="0" w:space="0" w:color="auto"/>
            <w:bottom w:val="none" w:sz="0" w:space="0" w:color="auto"/>
            <w:right w:val="none" w:sz="0" w:space="0" w:color="auto"/>
          </w:divBdr>
        </w:div>
      </w:divsChild>
    </w:div>
    <w:div w:id="1116607372">
      <w:bodyDiv w:val="1"/>
      <w:marLeft w:val="0"/>
      <w:marRight w:val="0"/>
      <w:marTop w:val="0"/>
      <w:marBottom w:val="0"/>
      <w:divBdr>
        <w:top w:val="none" w:sz="0" w:space="0" w:color="auto"/>
        <w:left w:val="none" w:sz="0" w:space="0" w:color="auto"/>
        <w:bottom w:val="none" w:sz="0" w:space="0" w:color="auto"/>
        <w:right w:val="none" w:sz="0" w:space="0" w:color="auto"/>
      </w:divBdr>
    </w:div>
    <w:div w:id="1173881615">
      <w:bodyDiv w:val="1"/>
      <w:marLeft w:val="0"/>
      <w:marRight w:val="0"/>
      <w:marTop w:val="0"/>
      <w:marBottom w:val="0"/>
      <w:divBdr>
        <w:top w:val="none" w:sz="0" w:space="0" w:color="auto"/>
        <w:left w:val="none" w:sz="0" w:space="0" w:color="auto"/>
        <w:bottom w:val="none" w:sz="0" w:space="0" w:color="auto"/>
        <w:right w:val="none" w:sz="0" w:space="0" w:color="auto"/>
      </w:divBdr>
    </w:div>
    <w:div w:id="1378627267">
      <w:bodyDiv w:val="1"/>
      <w:marLeft w:val="0"/>
      <w:marRight w:val="0"/>
      <w:marTop w:val="0"/>
      <w:marBottom w:val="0"/>
      <w:divBdr>
        <w:top w:val="none" w:sz="0" w:space="0" w:color="auto"/>
        <w:left w:val="none" w:sz="0" w:space="0" w:color="auto"/>
        <w:bottom w:val="none" w:sz="0" w:space="0" w:color="auto"/>
        <w:right w:val="none" w:sz="0" w:space="0" w:color="auto"/>
      </w:divBdr>
    </w:div>
    <w:div w:id="1583756625">
      <w:bodyDiv w:val="1"/>
      <w:marLeft w:val="0"/>
      <w:marRight w:val="0"/>
      <w:marTop w:val="0"/>
      <w:marBottom w:val="0"/>
      <w:divBdr>
        <w:top w:val="none" w:sz="0" w:space="0" w:color="auto"/>
        <w:left w:val="none" w:sz="0" w:space="0" w:color="auto"/>
        <w:bottom w:val="none" w:sz="0" w:space="0" w:color="auto"/>
        <w:right w:val="none" w:sz="0" w:space="0" w:color="auto"/>
      </w:divBdr>
    </w:div>
    <w:div w:id="1604729309">
      <w:bodyDiv w:val="1"/>
      <w:marLeft w:val="0"/>
      <w:marRight w:val="0"/>
      <w:marTop w:val="0"/>
      <w:marBottom w:val="0"/>
      <w:divBdr>
        <w:top w:val="none" w:sz="0" w:space="0" w:color="auto"/>
        <w:left w:val="none" w:sz="0" w:space="0" w:color="auto"/>
        <w:bottom w:val="none" w:sz="0" w:space="0" w:color="auto"/>
        <w:right w:val="none" w:sz="0" w:space="0" w:color="auto"/>
      </w:divBdr>
    </w:div>
    <w:div w:id="1625844122">
      <w:bodyDiv w:val="1"/>
      <w:marLeft w:val="0"/>
      <w:marRight w:val="0"/>
      <w:marTop w:val="0"/>
      <w:marBottom w:val="0"/>
      <w:divBdr>
        <w:top w:val="none" w:sz="0" w:space="0" w:color="auto"/>
        <w:left w:val="none" w:sz="0" w:space="0" w:color="auto"/>
        <w:bottom w:val="none" w:sz="0" w:space="0" w:color="auto"/>
        <w:right w:val="none" w:sz="0" w:space="0" w:color="auto"/>
      </w:divBdr>
    </w:div>
    <w:div w:id="1642077743">
      <w:bodyDiv w:val="1"/>
      <w:marLeft w:val="0"/>
      <w:marRight w:val="0"/>
      <w:marTop w:val="0"/>
      <w:marBottom w:val="0"/>
      <w:divBdr>
        <w:top w:val="none" w:sz="0" w:space="0" w:color="auto"/>
        <w:left w:val="none" w:sz="0" w:space="0" w:color="auto"/>
        <w:bottom w:val="none" w:sz="0" w:space="0" w:color="auto"/>
        <w:right w:val="none" w:sz="0" w:space="0" w:color="auto"/>
      </w:divBdr>
    </w:div>
    <w:div w:id="209049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sksbalahar.ac.in" TargetMode="External"/><Relationship Id="rId5" Type="http://schemas.openxmlformats.org/officeDocument/2006/relationships/webSettings" Target="webSettings.xml"/><Relationship Id="rId10" Type="http://schemas.openxmlformats.org/officeDocument/2006/relationships/hyperlink" Target="mailto:iqacvvc@gmail.com" TargetMode="External"/><Relationship Id="rId4" Type="http://schemas.openxmlformats.org/officeDocument/2006/relationships/settings" Target="settings.xml"/><Relationship Id="rId9" Type="http://schemas.openxmlformats.org/officeDocument/2006/relationships/hyperlink" Target="mailto:principal.garli@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44D53B-08F3-4958-82EA-21E342571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26</Pages>
  <Words>3132</Words>
  <Characters>17854</Characters>
  <Application>Microsoft Office Word</Application>
  <DocSecurity>0</DocSecurity>
  <Lines>148</Lines>
  <Paragraphs>41</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राष्ट्रियसंस्कृतसंस्थानम्</vt:lpstr>
      <vt:lpstr>/</vt:lpstr>
      <vt:lpstr>Annual Quality Assurance Report</vt:lpstr>
      <vt:lpstr>Rashtriya Sanskrit Sansthan</vt:lpstr>
      <vt:lpstr>(Deemed University)</vt:lpstr>
      <vt:lpstr>Vedavyas Campus</vt:lpstr>
      <vt:lpstr>Balahar, Himachal Pradesh</vt:lpstr>
      <vt:lpstr/>
      <vt:lpstr/>
    </vt:vector>
  </TitlesOfParts>
  <Company/>
  <LinksUpToDate>false</LinksUpToDate>
  <CharactersWithSpaces>20945</CharactersWithSpaces>
  <SharedDoc>false</SharedDoc>
  <HLinks>
    <vt:vector size="6" baseType="variant">
      <vt:variant>
        <vt:i4>2359373</vt:i4>
      </vt:variant>
      <vt:variant>
        <vt:i4>0</vt:i4>
      </vt:variant>
      <vt:variant>
        <vt:i4>0</vt:i4>
      </vt:variant>
      <vt:variant>
        <vt:i4>5</vt:i4>
      </vt:variant>
      <vt:variant>
        <vt:lpwstr>mailto:naac.aqar@gmail.com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Latha</dc:creator>
  <cp:lastModifiedBy>RSSS</cp:lastModifiedBy>
  <cp:revision>24</cp:revision>
  <cp:lastPrinted>2016-08-09T11:59:00Z</cp:lastPrinted>
  <dcterms:created xsi:type="dcterms:W3CDTF">2017-02-04T10:59:00Z</dcterms:created>
  <dcterms:modified xsi:type="dcterms:W3CDTF">2017-02-10T12:48:00Z</dcterms:modified>
</cp:coreProperties>
</file>